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E1BF8" w14:textId="77777777" w:rsidR="00167902" w:rsidRDefault="00167902" w:rsidP="00167902">
      <w:pPr>
        <w:widowControl/>
        <w:spacing w:before="220"/>
      </w:pPr>
      <w:r>
        <w:rPr>
          <w:rFonts w:ascii="Times New Roman" w:eastAsia="Times New Roman" w:hAnsi="Times New Roman" w:cs="Times New Roman"/>
          <w:b/>
          <w:color w:val="000000"/>
          <w:sz w:val="28"/>
          <w:szCs w:val="28"/>
        </w:rPr>
        <w:t>APPENDIX KG</w:t>
      </w:r>
      <w:r>
        <w:rPr>
          <w:rFonts w:ascii="Times New Roman" w:eastAsia="Times New Roman" w:hAnsi="Times New Roman" w:cs="Times New Roman"/>
          <w:color w:val="000000"/>
          <w:sz w:val="28"/>
          <w:szCs w:val="28"/>
        </w:rPr>
        <w:t xml:space="preserve"> </w:t>
      </w:r>
    </w:p>
    <w:p w14:paraId="7B83BB07" w14:textId="77777777" w:rsidR="00167902" w:rsidRDefault="00167902" w:rsidP="00167902">
      <w:pPr>
        <w:widowControl/>
        <w:pBdr>
          <w:bottom w:val="single" w:sz="8" w:space="2" w:color="000000"/>
        </w:pBdr>
        <w:spacing w:after="140"/>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NOTICE OF RACE GUIDE</w:t>
      </w:r>
    </w:p>
    <w:p w14:paraId="07AAF5C1" w14:textId="77777777" w:rsidR="00167902" w:rsidRPr="00485334" w:rsidRDefault="00167902" w:rsidP="00167902">
      <w:pPr>
        <w:widowControl/>
        <w:spacing w:after="140"/>
        <w:rPr>
          <w:rFonts w:eastAsia="Times New Roman"/>
          <w:i/>
          <w:color w:val="FF0000"/>
          <w:szCs w:val="20"/>
        </w:rPr>
      </w:pPr>
      <w:r w:rsidRPr="00485334">
        <w:rPr>
          <w:rFonts w:eastAsia="Times New Roman"/>
          <w:i/>
          <w:color w:val="FF0000"/>
          <w:szCs w:val="20"/>
        </w:rPr>
        <w:t>This guide provides recommended wording for a notice of race (NoR) and complies with Racing Rules of Sailing (RRS) Appendix J. The principles on which the notice of race should be based are:</w:t>
      </w:r>
    </w:p>
    <w:p w14:paraId="44A2AA7B" w14:textId="77777777" w:rsidR="00167902" w:rsidRPr="00485334" w:rsidRDefault="00167902" w:rsidP="00167902">
      <w:pPr>
        <w:widowControl/>
        <w:spacing w:after="140"/>
        <w:ind w:left="369" w:hanging="369"/>
        <w:rPr>
          <w:rFonts w:eastAsia="Times New Roman"/>
          <w:i/>
          <w:color w:val="FF3333"/>
          <w:szCs w:val="20"/>
        </w:rPr>
      </w:pPr>
      <w:r w:rsidRPr="00485334">
        <w:rPr>
          <w:rFonts w:eastAsia="Times New Roman"/>
          <w:i/>
          <w:color w:val="FF3333"/>
          <w:szCs w:val="20"/>
        </w:rPr>
        <w:t xml:space="preserve">1 </w:t>
      </w:r>
      <w:r w:rsidRPr="00485334">
        <w:rPr>
          <w:rFonts w:eastAsia="Times New Roman"/>
          <w:i/>
          <w:color w:val="FF3333"/>
          <w:szCs w:val="20"/>
        </w:rPr>
        <w:tab/>
        <w:t xml:space="preserve">The NoR should include the information a competitor will need to decide to compete in the event. </w:t>
      </w:r>
    </w:p>
    <w:p w14:paraId="2F730175" w14:textId="77777777" w:rsidR="00167902" w:rsidRPr="00485334" w:rsidRDefault="00167902" w:rsidP="00167902">
      <w:pPr>
        <w:widowControl/>
        <w:spacing w:after="140"/>
        <w:ind w:left="354" w:hanging="354"/>
        <w:rPr>
          <w:rFonts w:eastAsia="Times New Roman"/>
          <w:i/>
          <w:color w:val="FF3333"/>
          <w:szCs w:val="20"/>
        </w:rPr>
      </w:pPr>
      <w:r w:rsidRPr="00485334">
        <w:rPr>
          <w:rFonts w:eastAsia="Times New Roman"/>
          <w:i/>
          <w:color w:val="FF3333"/>
          <w:szCs w:val="20"/>
        </w:rPr>
        <w:t xml:space="preserve">2 </w:t>
      </w:r>
      <w:r w:rsidRPr="00485334">
        <w:rPr>
          <w:rFonts w:eastAsia="Times New Roman"/>
          <w:i/>
          <w:color w:val="FF3333"/>
          <w:szCs w:val="20"/>
        </w:rPr>
        <w:tab/>
        <w:t xml:space="preserve">The NoR should include any information a competitor will need in advance of the event to prepare for the event.  </w:t>
      </w:r>
    </w:p>
    <w:p w14:paraId="6A0BB7FF" w14:textId="606BDF1C" w:rsidR="00167902" w:rsidRPr="00485334" w:rsidRDefault="00167902" w:rsidP="00167902">
      <w:pPr>
        <w:widowControl/>
        <w:spacing w:after="140"/>
        <w:ind w:left="354" w:hanging="354"/>
        <w:rPr>
          <w:szCs w:val="20"/>
        </w:rPr>
      </w:pPr>
      <w:r w:rsidRPr="00485334">
        <w:rPr>
          <w:rFonts w:eastAsia="Times New Roman"/>
          <w:i/>
          <w:color w:val="FF3333"/>
          <w:szCs w:val="20"/>
        </w:rPr>
        <w:t xml:space="preserve">3 </w:t>
      </w:r>
      <w:r w:rsidRPr="00485334">
        <w:rPr>
          <w:rFonts w:eastAsia="Times New Roman"/>
          <w:i/>
          <w:color w:val="FF3333"/>
          <w:szCs w:val="20"/>
        </w:rPr>
        <w:tab/>
        <w:t xml:space="preserve">The NoR should not change the racing rules except when clearly desirable.  When they do so, they must follow </w:t>
      </w:r>
      <w:r w:rsidR="00FF3451" w:rsidRPr="00485334">
        <w:rPr>
          <w:rFonts w:eastAsia="Times New Roman"/>
          <w:i/>
          <w:color w:val="FF3333"/>
          <w:szCs w:val="20"/>
        </w:rPr>
        <w:t xml:space="preserve">RRS </w:t>
      </w:r>
      <w:r w:rsidRPr="00485334">
        <w:rPr>
          <w:rFonts w:eastAsia="Times New Roman"/>
          <w:i/>
          <w:color w:val="FF3333"/>
          <w:szCs w:val="20"/>
        </w:rPr>
        <w:t xml:space="preserve">85.1 by referring specifically to the rule being changed and stating the change. </w:t>
      </w:r>
    </w:p>
    <w:p w14:paraId="5E9EB150" w14:textId="77777777" w:rsidR="00167902" w:rsidRPr="00485334" w:rsidRDefault="00167902" w:rsidP="00167902">
      <w:pPr>
        <w:widowControl/>
        <w:spacing w:after="140"/>
        <w:ind w:left="354" w:hanging="354"/>
        <w:rPr>
          <w:rFonts w:eastAsia="Times New Roman"/>
          <w:i/>
          <w:color w:val="FF3333"/>
          <w:szCs w:val="20"/>
        </w:rPr>
      </w:pPr>
      <w:r w:rsidRPr="00485334">
        <w:rPr>
          <w:rFonts w:eastAsia="Times New Roman"/>
          <w:i/>
          <w:color w:val="FF3333"/>
          <w:szCs w:val="20"/>
        </w:rPr>
        <w:t xml:space="preserve">4 </w:t>
      </w:r>
      <w:r w:rsidRPr="00485334">
        <w:rPr>
          <w:rFonts w:eastAsia="Times New Roman"/>
          <w:i/>
          <w:color w:val="FF3333"/>
          <w:szCs w:val="20"/>
        </w:rPr>
        <w:tab/>
        <w:t xml:space="preserve">The NoR should not repeat or restate any of the racing rules. </w:t>
      </w:r>
    </w:p>
    <w:p w14:paraId="090537B0" w14:textId="77777777" w:rsidR="00167902" w:rsidRPr="00485334" w:rsidRDefault="00167902" w:rsidP="00167902">
      <w:pPr>
        <w:widowControl/>
        <w:spacing w:after="140"/>
        <w:ind w:left="354" w:hanging="354"/>
        <w:rPr>
          <w:rFonts w:eastAsia="Times New Roman"/>
          <w:i/>
          <w:color w:val="FF3333"/>
          <w:szCs w:val="20"/>
        </w:rPr>
      </w:pPr>
      <w:r w:rsidRPr="00485334">
        <w:rPr>
          <w:rFonts w:eastAsia="Times New Roman"/>
          <w:i/>
          <w:color w:val="FF3333"/>
          <w:szCs w:val="20"/>
        </w:rPr>
        <w:t xml:space="preserve">5 </w:t>
      </w:r>
      <w:r w:rsidRPr="00485334">
        <w:rPr>
          <w:rFonts w:eastAsia="Times New Roman"/>
          <w:i/>
          <w:color w:val="FF3333"/>
          <w:szCs w:val="20"/>
        </w:rPr>
        <w:tab/>
        <w:t xml:space="preserve">The NoR should, when possible, use words or phrases from the racing rules. </w:t>
      </w:r>
    </w:p>
    <w:p w14:paraId="28360473" w14:textId="77777777" w:rsidR="00167902" w:rsidRPr="00485334" w:rsidRDefault="00167902" w:rsidP="00167902">
      <w:pPr>
        <w:widowControl/>
        <w:spacing w:after="140"/>
        <w:ind w:left="354" w:hanging="354"/>
        <w:rPr>
          <w:szCs w:val="20"/>
        </w:rPr>
      </w:pPr>
      <w:r w:rsidRPr="00485334">
        <w:rPr>
          <w:rFonts w:eastAsia="Times New Roman"/>
          <w:i/>
          <w:color w:val="FF3333"/>
          <w:szCs w:val="20"/>
        </w:rPr>
        <w:t>6</w:t>
      </w:r>
      <w:r w:rsidRPr="00485334">
        <w:rPr>
          <w:rFonts w:eastAsia="Times New Roman"/>
          <w:i/>
          <w:color w:val="FF3333"/>
          <w:szCs w:val="20"/>
        </w:rPr>
        <w:tab/>
        <w:t>Add '</w:t>
      </w:r>
      <w:r w:rsidRPr="00485334">
        <w:rPr>
          <w:rFonts w:eastAsia="Times New Roman"/>
          <w:color w:val="FF3333"/>
          <w:szCs w:val="20"/>
        </w:rPr>
        <w:t>[DP]</w:t>
      </w:r>
      <w:r w:rsidRPr="00485334">
        <w:rPr>
          <w:rFonts w:eastAsia="Times New Roman"/>
          <w:i/>
          <w:color w:val="FF3333"/>
          <w:szCs w:val="20"/>
        </w:rPr>
        <w:t xml:space="preserve">' at the beginning of a rule if that rule is subject to discretionary penalty (see RRS Introduction Notation). </w:t>
      </w:r>
    </w:p>
    <w:p w14:paraId="3B557B61" w14:textId="77777777" w:rsidR="00167902" w:rsidRPr="00485334" w:rsidRDefault="00167902" w:rsidP="00167902">
      <w:pPr>
        <w:widowControl/>
        <w:spacing w:after="140"/>
        <w:ind w:left="354" w:hanging="354"/>
        <w:rPr>
          <w:szCs w:val="20"/>
        </w:rPr>
      </w:pPr>
      <w:r w:rsidRPr="00485334">
        <w:rPr>
          <w:rFonts w:eastAsia="Times New Roman"/>
          <w:i/>
          <w:color w:val="FF3333"/>
          <w:szCs w:val="20"/>
        </w:rPr>
        <w:t>7</w:t>
      </w:r>
      <w:r w:rsidRPr="00485334">
        <w:rPr>
          <w:rFonts w:eastAsia="Times New Roman"/>
          <w:i/>
          <w:color w:val="FF3333"/>
          <w:szCs w:val="20"/>
        </w:rPr>
        <w:tab/>
        <w:t xml:space="preserve">Addenda may be used for additional items, such as the applicable national prescriptions in English when entries from other countries are expected. </w:t>
      </w:r>
    </w:p>
    <w:p w14:paraId="596B1CA4" w14:textId="77777777" w:rsidR="00167902" w:rsidRPr="00485334" w:rsidRDefault="00167902" w:rsidP="00167902">
      <w:pPr>
        <w:widowControl/>
        <w:spacing w:after="140"/>
        <w:ind w:left="354" w:hanging="354"/>
        <w:rPr>
          <w:szCs w:val="20"/>
        </w:rPr>
      </w:pPr>
      <w:r w:rsidRPr="00485334">
        <w:rPr>
          <w:rFonts w:eastAsia="Times New Roman"/>
          <w:i/>
          <w:color w:val="FF3333"/>
          <w:szCs w:val="20"/>
        </w:rPr>
        <w:t>8</w:t>
      </w:r>
      <w:r w:rsidRPr="00485334">
        <w:rPr>
          <w:rFonts w:eastAsia="Times New Roman"/>
          <w:i/>
          <w:color w:val="FF3333"/>
          <w:szCs w:val="20"/>
        </w:rPr>
        <w:tab/>
        <w:t>Recommendations for accommodations, social information, etc., should not be included in the NoR but may be distributed with the NoR.</w:t>
      </w:r>
    </w:p>
    <w:p w14:paraId="7D36A8B3" w14:textId="77777777" w:rsidR="00167902" w:rsidRPr="00485334" w:rsidRDefault="00167902" w:rsidP="00167902">
      <w:pPr>
        <w:widowControl/>
        <w:spacing w:after="140"/>
        <w:rPr>
          <w:szCs w:val="20"/>
        </w:rPr>
      </w:pPr>
      <w:r w:rsidRPr="00485334">
        <w:rPr>
          <w:rFonts w:eastAsia="Times New Roman"/>
          <w:i/>
          <w:color w:val="FF3333"/>
          <w:szCs w:val="20"/>
        </w:rPr>
        <w:t xml:space="preserve">Rule references within the notice of race use RRS, NoR and SI to denote the source of the rule. ‘RRS n’ is a rule in </w:t>
      </w:r>
      <w:r w:rsidRPr="00485334">
        <w:rPr>
          <w:rFonts w:eastAsia="Times New Roman"/>
          <w:color w:val="FF3333"/>
          <w:szCs w:val="20"/>
        </w:rPr>
        <w:t>The Racing Rules of Sailing</w:t>
      </w:r>
      <w:r w:rsidRPr="00485334">
        <w:rPr>
          <w:rFonts w:eastAsia="Times New Roman"/>
          <w:i/>
          <w:color w:val="FF3333"/>
          <w:szCs w:val="20"/>
        </w:rPr>
        <w:t xml:space="preserve">. ‘NoR n’ is </w:t>
      </w:r>
      <w:r w:rsidRPr="00485334">
        <w:rPr>
          <w:rFonts w:eastAsia="Times New Roman"/>
          <w:i/>
          <w:color w:val="FF0000"/>
          <w:szCs w:val="20"/>
        </w:rPr>
        <w:t xml:space="preserve">a rule in the notice of race, and ‘SI n’ is a rule in the sailing instructions. </w:t>
      </w:r>
    </w:p>
    <w:p w14:paraId="34F2D529" w14:textId="77777777" w:rsidR="00167902" w:rsidRPr="00485334" w:rsidRDefault="00167902" w:rsidP="00167902">
      <w:pPr>
        <w:widowControl/>
        <w:spacing w:after="140"/>
        <w:rPr>
          <w:szCs w:val="20"/>
        </w:rPr>
      </w:pPr>
      <w:r w:rsidRPr="00485334">
        <w:rPr>
          <w:rFonts w:eastAsia="Times New Roman"/>
          <w:i/>
          <w:color w:val="FF0000"/>
          <w:szCs w:val="20"/>
          <w:highlight w:val="white"/>
        </w:rPr>
        <w:t xml:space="preserve">J1.1 requires that some paragraphs are included in every NoR. They are marked with an asterisk (*). Then review rule J1.2 and J1.3 to decide which of these paragraphs are also appropriate. </w:t>
      </w:r>
      <w:r w:rsidRPr="00485334">
        <w:rPr>
          <w:rFonts w:eastAsia="Times New Roman"/>
          <w:i/>
          <w:color w:val="FF0000"/>
          <w:szCs w:val="20"/>
        </w:rPr>
        <w:t>Select the</w:t>
      </w:r>
      <w:r w:rsidRPr="00485334">
        <w:rPr>
          <w:rFonts w:eastAsia="Times New Roman"/>
          <w:i/>
          <w:color w:val="FF3333"/>
          <w:szCs w:val="20"/>
        </w:rPr>
        <w:t xml:space="preserve"> preferred option if a choice or option is shown in </w:t>
      </w:r>
      <w:r w:rsidRPr="00485334">
        <w:rPr>
          <w:rFonts w:eastAsia="Times New Roman"/>
          <w:color w:val="FF3333"/>
          <w:szCs w:val="20"/>
        </w:rPr>
        <w:t>[square brackets]</w:t>
      </w:r>
      <w:r w:rsidRPr="00485334">
        <w:rPr>
          <w:rFonts w:eastAsia="Times New Roman"/>
          <w:i/>
          <w:color w:val="FF3333"/>
          <w:szCs w:val="20"/>
        </w:rPr>
        <w:t xml:space="preserve">. Instructions that apply to the suggested wording are shown in italics.  Follow the instructions in italics to fill in the required information in the spaces where </w:t>
      </w:r>
      <w:r w:rsidRPr="00485334">
        <w:rPr>
          <w:rFonts w:eastAsia="Times New Roman"/>
          <w:i/>
          <w:color w:val="0000FF"/>
          <w:szCs w:val="20"/>
        </w:rPr>
        <w:t>&lt;angled brackets&gt;</w:t>
      </w:r>
      <w:r w:rsidRPr="00485334">
        <w:rPr>
          <w:rFonts w:eastAsia="Times New Roman"/>
          <w:i/>
          <w:color w:val="FF3333"/>
          <w:szCs w:val="20"/>
        </w:rPr>
        <w:t xml:space="preserve"> appear. </w:t>
      </w:r>
    </w:p>
    <w:p w14:paraId="22410EC2" w14:textId="46BDF581" w:rsidR="00167902" w:rsidRPr="00485334" w:rsidRDefault="00167902" w:rsidP="00167902">
      <w:pPr>
        <w:rPr>
          <w:rFonts w:eastAsia="Times New Roman"/>
          <w:i/>
          <w:color w:val="FF3333"/>
          <w:szCs w:val="20"/>
        </w:rPr>
      </w:pPr>
      <w:r w:rsidRPr="00485334">
        <w:rPr>
          <w:rFonts w:eastAsia="Times New Roman"/>
          <w:i/>
          <w:color w:val="FF3333"/>
          <w:szCs w:val="20"/>
        </w:rPr>
        <w:t>After including all the appropriate paragraphs, number all paragraphs in sequential order. Be sure that rule numbers are correct where one rule refers to another rule.</w:t>
      </w:r>
    </w:p>
    <w:p w14:paraId="008034E0" w14:textId="51793523" w:rsidR="003C16F4" w:rsidRPr="00485334" w:rsidRDefault="003C16F4" w:rsidP="00167902">
      <w:pPr>
        <w:rPr>
          <w:rFonts w:eastAsia="Times New Roman"/>
          <w:i/>
          <w:color w:val="FF3333"/>
          <w:szCs w:val="20"/>
        </w:rPr>
      </w:pPr>
    </w:p>
    <w:p w14:paraId="31F86FA9" w14:textId="310E6E03" w:rsidR="003C16F4" w:rsidRPr="00485334" w:rsidRDefault="003C16F4" w:rsidP="00167902">
      <w:pPr>
        <w:rPr>
          <w:rFonts w:eastAsia="Times New Roman"/>
          <w:i/>
          <w:color w:val="FF3333"/>
          <w:szCs w:val="20"/>
        </w:rPr>
      </w:pPr>
      <w:r w:rsidRPr="00485334">
        <w:rPr>
          <w:rFonts w:eastAsia="Times New Roman"/>
          <w:i/>
          <w:color w:val="FF3333"/>
          <w:szCs w:val="20"/>
        </w:rPr>
        <w:t xml:space="preserve">Delete </w:t>
      </w:r>
      <w:r w:rsidR="00BA2F92" w:rsidRPr="00485334">
        <w:rPr>
          <w:rFonts w:eastAsia="Times New Roman"/>
          <w:i/>
          <w:color w:val="FF3333"/>
          <w:szCs w:val="20"/>
        </w:rPr>
        <w:t>the comments &amp; red text before finalising</w:t>
      </w:r>
    </w:p>
    <w:p w14:paraId="66AABF33" w14:textId="475C33FA" w:rsidR="00ED5276" w:rsidRPr="00485334" w:rsidRDefault="00ED5276" w:rsidP="00ED5276">
      <w:pPr>
        <w:spacing w:before="240"/>
        <w:rPr>
          <w:b/>
          <w:i/>
          <w:iCs/>
          <w:color w:val="000000"/>
          <w:szCs w:val="20"/>
        </w:rPr>
      </w:pPr>
      <w:r w:rsidRPr="00485334">
        <w:rPr>
          <w:b/>
          <w:i/>
          <w:iCs/>
          <w:color w:val="000000"/>
          <w:szCs w:val="20"/>
        </w:rPr>
        <w:t>Comments and ideas to the IHCA Notice of Race Template are most welcome. Please address them to the IHCA.</w:t>
      </w:r>
    </w:p>
    <w:p w14:paraId="3F75F4D9" w14:textId="77777777" w:rsidR="00ED5276" w:rsidRPr="00485334" w:rsidRDefault="00ED5276" w:rsidP="00ED5276">
      <w:pPr>
        <w:spacing w:before="240"/>
        <w:ind w:left="994"/>
        <w:rPr>
          <w:b/>
          <w:i/>
          <w:color w:val="000000"/>
          <w:szCs w:val="20"/>
        </w:rPr>
      </w:pPr>
      <w:r w:rsidRPr="00485334">
        <w:rPr>
          <w:b/>
          <w:i/>
          <w:iCs/>
          <w:color w:val="000000"/>
          <w:szCs w:val="20"/>
        </w:rPr>
        <w:t>Happy sailing!</w:t>
      </w:r>
      <w:r w:rsidRPr="00485334">
        <w:rPr>
          <w:b/>
          <w:i/>
          <w:color w:val="000000"/>
          <w:szCs w:val="20"/>
        </w:rPr>
        <w:br/>
        <w:t>IHCA</w:t>
      </w:r>
    </w:p>
    <w:p w14:paraId="2B3F0332" w14:textId="77777777" w:rsidR="00ED5276" w:rsidRDefault="00ED5276" w:rsidP="00ED5276">
      <w:pPr>
        <w:spacing w:after="200" w:line="276" w:lineRule="auto"/>
        <w:rPr>
          <w:i/>
          <w:sz w:val="30"/>
        </w:rPr>
      </w:pPr>
      <w:r>
        <w:rPr>
          <w:i/>
          <w:sz w:val="30"/>
        </w:rPr>
        <w:br w:type="page"/>
      </w:r>
    </w:p>
    <w:p w14:paraId="0DD58193" w14:textId="2B6A7141" w:rsidR="00167902" w:rsidRDefault="00167902">
      <w:pPr>
        <w:widowControl/>
        <w:suppressAutoHyphens w:val="0"/>
        <w:rPr>
          <w:rFonts w:ascii="Times New Roman" w:eastAsia="Times New Roman" w:hAnsi="Times New Roman" w:cs="Times New Roman"/>
          <w:i/>
          <w:color w:val="FF3333"/>
        </w:rPr>
      </w:pPr>
    </w:p>
    <w:p w14:paraId="77E5985E" w14:textId="77777777" w:rsidR="00BA2F92" w:rsidRDefault="00BA2F92" w:rsidP="00BA2F92">
      <w:pPr>
        <w:widowControl/>
        <w:jc w:val="center"/>
      </w:pPr>
      <w:r>
        <w:rPr>
          <w:rFonts w:ascii="Times New Roman" w:eastAsia="Times New Roman" w:hAnsi="Times New Roman" w:cs="Times New Roman"/>
          <w:i/>
          <w:color w:val="0000FF"/>
          <w:sz w:val="24"/>
        </w:rPr>
        <w:t>&lt;</w:t>
      </w:r>
      <w:r>
        <w:rPr>
          <w:rFonts w:ascii="Times New Roman" w:eastAsia="Times New Roman" w:hAnsi="Times New Roman" w:cs="Times New Roman"/>
          <w:i/>
          <w:color w:val="0000FF"/>
        </w:rPr>
        <w:t>event</w:t>
      </w:r>
      <w:r>
        <w:rPr>
          <w:rFonts w:ascii="Times New Roman" w:eastAsia="Times New Roman" w:hAnsi="Times New Roman" w:cs="Times New Roman"/>
          <w:i/>
          <w:color w:val="0000FF"/>
          <w:sz w:val="24"/>
        </w:rPr>
        <w:t xml:space="preserve"> name&gt;</w:t>
      </w:r>
    </w:p>
    <w:p w14:paraId="3E133853" w14:textId="77777777" w:rsidR="00BA2F92" w:rsidRDefault="00BA2F92" w:rsidP="00BA2F92">
      <w:pPr>
        <w:jc w:val="center"/>
        <w:rPr>
          <w:rFonts w:ascii="Times New Roman" w:eastAsia="Times New Roman" w:hAnsi="Times New Roman" w:cs="Times New Roman"/>
          <w:i/>
          <w:color w:val="0000FF"/>
        </w:rPr>
      </w:pPr>
      <w:r>
        <w:rPr>
          <w:rFonts w:ascii="Times New Roman" w:eastAsia="Times New Roman" w:hAnsi="Times New Roman" w:cs="Times New Roman"/>
          <w:i/>
          <w:color w:val="0000FF"/>
        </w:rPr>
        <w:t>&lt;organizing authority&gt;</w:t>
      </w:r>
    </w:p>
    <w:p w14:paraId="02648A78" w14:textId="77777777" w:rsidR="00BA2F92" w:rsidRDefault="00BA2F92" w:rsidP="00BA2F92">
      <w:pPr>
        <w:widowControl/>
        <w:tabs>
          <w:tab w:val="left" w:pos="13"/>
        </w:tabs>
        <w:jc w:val="center"/>
        <w:rPr>
          <w:rFonts w:ascii="Times New Roman" w:eastAsia="Times New Roman" w:hAnsi="Times New Roman" w:cs="Times New Roman"/>
          <w:i/>
          <w:color w:val="0000FF"/>
        </w:rPr>
      </w:pPr>
      <w:r>
        <w:rPr>
          <w:rFonts w:ascii="Times New Roman" w:eastAsia="Times New Roman" w:hAnsi="Times New Roman" w:cs="Times New Roman"/>
          <w:i/>
          <w:color w:val="0000FF"/>
          <w:sz w:val="24"/>
        </w:rPr>
        <w:t>&lt;dates&gt;</w:t>
      </w:r>
    </w:p>
    <w:p w14:paraId="6620C78D" w14:textId="77777777" w:rsidR="00BA2F92" w:rsidRDefault="00BA2F92" w:rsidP="00BA2F92">
      <w:pPr>
        <w:widowControl/>
        <w:spacing w:after="227"/>
        <w:jc w:val="center"/>
      </w:pPr>
      <w:r>
        <w:rPr>
          <w:rFonts w:ascii="Times New Roman" w:eastAsia="Times New Roman" w:hAnsi="Times New Roman" w:cs="Times New Roman"/>
          <w:i/>
          <w:color w:val="0000FF"/>
          <w:sz w:val="24"/>
        </w:rPr>
        <w:t>&lt;</w:t>
      </w:r>
      <w:r>
        <w:rPr>
          <w:rFonts w:ascii="Times New Roman" w:eastAsia="Times New Roman" w:hAnsi="Times New Roman" w:cs="Times New Roman"/>
          <w:i/>
          <w:color w:val="0000FF"/>
        </w:rPr>
        <w:t>location</w:t>
      </w:r>
      <w:r>
        <w:rPr>
          <w:rFonts w:ascii="Times New Roman" w:eastAsia="Times New Roman" w:hAnsi="Times New Roman" w:cs="Times New Roman"/>
          <w:i/>
          <w:color w:val="0000FF"/>
          <w:sz w:val="24"/>
        </w:rPr>
        <w:t>&gt;, &lt;country&gt;</w:t>
      </w:r>
    </w:p>
    <w:p w14:paraId="129461A4" w14:textId="421E6E56" w:rsidR="00BA2F92" w:rsidRDefault="00BA2F92" w:rsidP="00F07975">
      <w:pPr>
        <w:pStyle w:val="Title"/>
        <w:jc w:val="center"/>
        <w:rPr>
          <w:rFonts w:eastAsia="Times New Roman"/>
        </w:rPr>
      </w:pPr>
      <w:r>
        <w:rPr>
          <w:rFonts w:eastAsia="Times New Roman"/>
        </w:rPr>
        <w:t>Notice of Race (NoR)</w:t>
      </w:r>
    </w:p>
    <w:p w14:paraId="247BADB0" w14:textId="14FA4566" w:rsidR="00F07975" w:rsidRDefault="00412BE7" w:rsidP="00686C66">
      <w:r w:rsidRPr="001A6A88">
        <w:t>The notation ‘[NP]’ in a rule means that a boat may not protest another boat for breaking that rule.  This changes RRS 60.1(a).</w:t>
      </w:r>
    </w:p>
    <w:p w14:paraId="604513BF" w14:textId="6855E994" w:rsidR="00E10370" w:rsidRDefault="00E10370" w:rsidP="00686C66"/>
    <w:p w14:paraId="42EEC016" w14:textId="73415803" w:rsidR="00E10370" w:rsidRDefault="00E10370" w:rsidP="002143D5">
      <w:pPr>
        <w:pStyle w:val="Heading1"/>
      </w:pPr>
      <w:r w:rsidRPr="002143D5">
        <w:t>RULES</w:t>
      </w:r>
    </w:p>
    <w:p w14:paraId="2CDA6766" w14:textId="294ADE30" w:rsidR="002143D5" w:rsidRPr="00C06506" w:rsidRDefault="00DB572A" w:rsidP="00C06506">
      <w:pPr>
        <w:pStyle w:val="Heading2"/>
      </w:pPr>
      <w:r w:rsidRPr="00C06506">
        <w:t>The event is governed by the rules as defined in The Racing Rules of Sailing</w:t>
      </w:r>
      <w:r w:rsidR="00ED5276">
        <w:t xml:space="preserve"> and the IHCA Class Rules</w:t>
      </w:r>
      <w:r w:rsidRPr="00C06506">
        <w:t>.</w:t>
      </w:r>
    </w:p>
    <w:p w14:paraId="04D349ED" w14:textId="4AC43A67" w:rsidR="00B34403" w:rsidRPr="005944B4" w:rsidRDefault="00B34403" w:rsidP="00C06506">
      <w:pPr>
        <w:pStyle w:val="Heading2"/>
      </w:pPr>
      <w:r w:rsidRPr="005944B4">
        <w:rPr>
          <w:rFonts w:eastAsia="Times New Roman"/>
          <w:i/>
          <w:color w:val="0000FF"/>
        </w:rPr>
        <w:t>&lt;document name&gt;</w:t>
      </w:r>
      <w:r w:rsidRPr="005944B4">
        <w:t xml:space="preserve">, available at </w:t>
      </w:r>
      <w:r w:rsidRPr="005944B4">
        <w:rPr>
          <w:rFonts w:eastAsia="Times New Roman"/>
          <w:i/>
          <w:color w:val="0000FF"/>
        </w:rPr>
        <w:t>&lt;location&gt;</w:t>
      </w:r>
      <w:r w:rsidRPr="005944B4">
        <w:t xml:space="preserve"> applies.</w:t>
      </w:r>
    </w:p>
    <w:p w14:paraId="65014FDE" w14:textId="7993BD03" w:rsidR="00BD7C35" w:rsidRPr="005944B4" w:rsidRDefault="005E368A" w:rsidP="00C06506">
      <w:pPr>
        <w:pStyle w:val="Heading2"/>
      </w:pPr>
      <w:r w:rsidRPr="005944B4">
        <w:t xml:space="preserve">RRS </w:t>
      </w:r>
      <w:r w:rsidRPr="005944B4">
        <w:rPr>
          <w:rFonts w:eastAsia="Times New Roman"/>
          <w:i/>
          <w:color w:val="0000FF"/>
        </w:rPr>
        <w:t>&lt;number&gt;</w:t>
      </w:r>
      <w:r w:rsidRPr="005944B4">
        <w:t xml:space="preserve"> is changed as follows: </w:t>
      </w:r>
      <w:r w:rsidRPr="005944B4">
        <w:rPr>
          <w:rFonts w:eastAsia="Times New Roman"/>
          <w:i/>
          <w:color w:val="0000FF"/>
        </w:rPr>
        <w:t>&lt;reworded rule</w:t>
      </w:r>
      <w:r w:rsidRPr="005944B4">
        <w:rPr>
          <w:i/>
          <w:iCs/>
          <w:color w:val="0000FF"/>
        </w:rPr>
        <w:t>&gt;</w:t>
      </w:r>
      <w:r w:rsidRPr="005944B4">
        <w:t xml:space="preserve">. </w:t>
      </w:r>
    </w:p>
    <w:p w14:paraId="33C713D4" w14:textId="094A6588" w:rsidR="00D805BC" w:rsidRPr="005944B4" w:rsidRDefault="00C3401C" w:rsidP="00C06506">
      <w:pPr>
        <w:pStyle w:val="Heading2"/>
      </w:pPr>
      <w:r w:rsidRPr="005944B4">
        <w:rPr>
          <w:rFonts w:eastAsia="Times New Roman"/>
          <w:i/>
          <w:color w:val="0000FF"/>
        </w:rPr>
        <w:t>&lt;name of class&gt;</w:t>
      </w:r>
      <w:r w:rsidRPr="005944B4">
        <w:t xml:space="preserve"> class rule </w:t>
      </w:r>
      <w:r w:rsidRPr="005944B4">
        <w:rPr>
          <w:rFonts w:eastAsia="Times New Roman"/>
          <w:i/>
          <w:color w:val="0000FF"/>
        </w:rPr>
        <w:t>&lt;number&gt;</w:t>
      </w:r>
      <w:r w:rsidRPr="005944B4">
        <w:t xml:space="preserve"> [does not apply] [is changed.  </w:t>
      </w:r>
      <w:r w:rsidRPr="005944B4">
        <w:rPr>
          <w:rFonts w:eastAsia="Times New Roman"/>
          <w:i/>
          <w:color w:val="0000FF"/>
        </w:rPr>
        <w:t>&lt;description&gt;</w:t>
      </w:r>
      <w:r w:rsidRPr="005944B4">
        <w:t xml:space="preserve">].  </w:t>
      </w:r>
      <w:r w:rsidR="000D4B88">
        <w:br/>
      </w:r>
      <w:r w:rsidR="000D4B88" w:rsidRPr="000D4B88">
        <w:rPr>
          <w:b/>
          <w:i/>
          <w:color w:val="FF0000"/>
        </w:rPr>
        <w:t>Note International Class Rules cannot be changed without the approval of World Sailing and the IHCA</w:t>
      </w:r>
    </w:p>
    <w:p w14:paraId="0ECE89F8" w14:textId="0BB36C2B" w:rsidR="00D705F3" w:rsidRPr="005944B4" w:rsidRDefault="00ED5276" w:rsidP="00C06506">
      <w:pPr>
        <w:pStyle w:val="Heading2"/>
      </w:pPr>
      <w:r>
        <w:t>No National prescriptions will apply</w:t>
      </w:r>
      <w:r w:rsidR="00470310" w:rsidRPr="005944B4">
        <w:t>.</w:t>
      </w:r>
    </w:p>
    <w:p w14:paraId="1F5D2871" w14:textId="1F1A7CA4" w:rsidR="002B1399" w:rsidRPr="005944B4" w:rsidRDefault="002B1399" w:rsidP="002B1399">
      <w:pPr>
        <w:pStyle w:val="Heading1"/>
        <w:rPr>
          <w:szCs w:val="20"/>
        </w:rPr>
      </w:pPr>
      <w:r w:rsidRPr="005944B4">
        <w:rPr>
          <w:szCs w:val="20"/>
        </w:rPr>
        <w:t>SAILING INSTRUCTIONS</w:t>
      </w:r>
    </w:p>
    <w:p w14:paraId="562C7299" w14:textId="72634203" w:rsidR="002B1399" w:rsidRPr="005944B4" w:rsidRDefault="00DE388C" w:rsidP="00C06506">
      <w:pPr>
        <w:pStyle w:val="Heading2"/>
      </w:pPr>
      <w:r w:rsidRPr="005944B4">
        <w:t xml:space="preserve">The sailing instructions will be available after </w:t>
      </w:r>
      <w:r w:rsidRPr="005944B4">
        <w:rPr>
          <w:rFonts w:eastAsia="Times New Roman"/>
          <w:i/>
          <w:color w:val="0000FF"/>
        </w:rPr>
        <w:t>&lt;time&gt;</w:t>
      </w:r>
      <w:r w:rsidRPr="005944B4">
        <w:t xml:space="preserve"> on </w:t>
      </w:r>
      <w:r w:rsidRPr="005944B4">
        <w:rPr>
          <w:rFonts w:eastAsia="Times New Roman"/>
          <w:i/>
          <w:color w:val="0000FF"/>
        </w:rPr>
        <w:t>&lt;date&gt;</w:t>
      </w:r>
      <w:r w:rsidRPr="005944B4">
        <w:t xml:space="preserve"> at </w:t>
      </w:r>
      <w:r w:rsidRPr="005944B4">
        <w:rPr>
          <w:rFonts w:eastAsia="Times New Roman"/>
          <w:i/>
          <w:color w:val="0000FF"/>
        </w:rPr>
        <w:t>&lt;location&gt;</w:t>
      </w:r>
      <w:r w:rsidRPr="005944B4">
        <w:t>.</w:t>
      </w:r>
    </w:p>
    <w:p w14:paraId="2CB7B7FF" w14:textId="0977C589" w:rsidR="002B1399" w:rsidRPr="005944B4" w:rsidRDefault="00544664" w:rsidP="002B1399">
      <w:pPr>
        <w:pStyle w:val="Heading1"/>
        <w:rPr>
          <w:szCs w:val="20"/>
        </w:rPr>
      </w:pPr>
      <w:r w:rsidRPr="005944B4">
        <w:rPr>
          <w:szCs w:val="20"/>
        </w:rPr>
        <w:t>communication</w:t>
      </w:r>
    </w:p>
    <w:p w14:paraId="52E1DEE7" w14:textId="1697A2AC" w:rsidR="00BD2936" w:rsidRPr="005944B4" w:rsidRDefault="00BD2936" w:rsidP="00C06506">
      <w:pPr>
        <w:pStyle w:val="Heading2"/>
      </w:pPr>
      <w:r w:rsidRPr="005944B4">
        <w:t>The online official notice board is located at &lt;</w:t>
      </w:r>
      <w:r w:rsidRPr="005944B4">
        <w:rPr>
          <w:rFonts w:eastAsia="Times New Roman"/>
          <w:i/>
          <w:color w:val="0000FF"/>
        </w:rPr>
        <w:t>URL</w:t>
      </w:r>
      <w:r w:rsidRPr="005944B4">
        <w:t xml:space="preserve">&gt;.  </w:t>
      </w:r>
    </w:p>
    <w:p w14:paraId="423EFEEB" w14:textId="560709AD" w:rsidR="00261EAD" w:rsidRPr="005944B4" w:rsidRDefault="008354FF" w:rsidP="00261EAD">
      <w:pPr>
        <w:pStyle w:val="Heading1"/>
        <w:rPr>
          <w:szCs w:val="20"/>
        </w:rPr>
      </w:pPr>
      <w:r w:rsidRPr="005944B4">
        <w:rPr>
          <w:szCs w:val="20"/>
        </w:rPr>
        <w:t>ELIGIBILITY AND ENTRY</w:t>
      </w:r>
    </w:p>
    <w:p w14:paraId="670B144D" w14:textId="01C6F5FC" w:rsidR="008354FF" w:rsidRPr="005944B4" w:rsidRDefault="000C7F76" w:rsidP="00C06506">
      <w:pPr>
        <w:pStyle w:val="Heading2"/>
      </w:pPr>
      <w:r w:rsidRPr="005944B4">
        <w:t xml:space="preserve">The event is open to all boats of the </w:t>
      </w:r>
      <w:r w:rsidR="000D4B88">
        <w:t xml:space="preserve">International Hobie Class </w:t>
      </w:r>
      <w:r w:rsidR="009D3875">
        <w:t>Association</w:t>
      </w:r>
      <w:r w:rsidR="009D3875" w:rsidRPr="005944B4">
        <w:t>.</w:t>
      </w:r>
    </w:p>
    <w:p w14:paraId="0F1938A4" w14:textId="52D82E32" w:rsidR="006543C4" w:rsidRDefault="007E53F0" w:rsidP="00C06506">
      <w:pPr>
        <w:pStyle w:val="Heading2"/>
      </w:pPr>
      <w:r w:rsidRPr="007E53F0">
        <w:t xml:space="preserve">Eligible boats may enter by completing the entry form and submitting it, together with the required fee, to </w:t>
      </w:r>
      <w:r w:rsidRPr="007E53F0">
        <w:rPr>
          <w:rFonts w:eastAsia="Times New Roman"/>
          <w:i/>
          <w:color w:val="0000FF"/>
        </w:rPr>
        <w:t>&lt;address&gt;</w:t>
      </w:r>
      <w:r w:rsidRPr="007E53F0">
        <w:t xml:space="preserve"> by </w:t>
      </w:r>
      <w:r w:rsidRPr="007E53F0">
        <w:rPr>
          <w:rFonts w:eastAsia="Times New Roman"/>
          <w:i/>
          <w:color w:val="0000FF"/>
        </w:rPr>
        <w:t>&lt;date&gt;</w:t>
      </w:r>
      <w:r w:rsidRPr="007E53F0">
        <w:t xml:space="preserve">.  </w:t>
      </w:r>
    </w:p>
    <w:p w14:paraId="4A7126CE" w14:textId="19378105" w:rsidR="00A3545B" w:rsidRPr="0060115D" w:rsidRDefault="0060115D" w:rsidP="00C06506">
      <w:pPr>
        <w:pStyle w:val="Heading2"/>
        <w:rPr>
          <w:rFonts w:cstheme="majorBidi"/>
          <w:szCs w:val="26"/>
        </w:rPr>
      </w:pPr>
      <w:r w:rsidRPr="0060115D">
        <w:t xml:space="preserve">Boats may enter the event by registering online at </w:t>
      </w:r>
      <w:r w:rsidRPr="0060115D">
        <w:rPr>
          <w:rFonts w:eastAsia="Times New Roman"/>
          <w:i/>
          <w:color w:val="0000FF"/>
        </w:rPr>
        <w:t>&lt;URL&gt;</w:t>
      </w:r>
      <w:r w:rsidRPr="0060115D">
        <w:rPr>
          <w:rFonts w:eastAsia="Times New Roman"/>
          <w:iCs/>
        </w:rPr>
        <w:t>.</w:t>
      </w:r>
    </w:p>
    <w:p w14:paraId="015D625B" w14:textId="3D270034" w:rsidR="0060115D" w:rsidRDefault="00DA14AE" w:rsidP="00C06506">
      <w:pPr>
        <w:pStyle w:val="Heading2"/>
      </w:pPr>
      <w:r w:rsidRPr="00DA14AE">
        <w:t>To be considered an entry in the event, a boat shall complete all registration requirements and pay all fees.</w:t>
      </w:r>
    </w:p>
    <w:p w14:paraId="1C3FB045" w14:textId="38584569" w:rsidR="00DA14AE" w:rsidRPr="001E6FAB" w:rsidRDefault="003240DE" w:rsidP="00C06506">
      <w:pPr>
        <w:pStyle w:val="Heading2"/>
        <w:rPr>
          <w:rFonts w:cstheme="majorBidi"/>
          <w:szCs w:val="26"/>
        </w:rPr>
      </w:pPr>
      <w:r w:rsidRPr="003240DE">
        <w:t xml:space="preserve">Late entries will be accepted under the following conditions: </w:t>
      </w:r>
      <w:r w:rsidRPr="003240DE">
        <w:rPr>
          <w:rFonts w:eastAsia="Times New Roman"/>
          <w:i/>
          <w:color w:val="0000FF"/>
        </w:rPr>
        <w:t>&lt;conditions&gt;</w:t>
      </w:r>
      <w:r w:rsidRPr="003240DE">
        <w:rPr>
          <w:rFonts w:eastAsia="Times New Roman"/>
          <w:iCs/>
        </w:rPr>
        <w:t>.</w:t>
      </w:r>
    </w:p>
    <w:p w14:paraId="2D6BACAE" w14:textId="6CBA294C" w:rsidR="001E6FAB" w:rsidRPr="00BB7A4C" w:rsidRDefault="0076604E" w:rsidP="00C06506">
      <w:pPr>
        <w:pStyle w:val="Heading2"/>
        <w:rPr>
          <w:rFonts w:cstheme="majorBidi"/>
          <w:szCs w:val="26"/>
        </w:rPr>
      </w:pPr>
      <w:r w:rsidRPr="0076604E">
        <w:t xml:space="preserve">The following restrictions on the number of boats apply: </w:t>
      </w:r>
      <w:r w:rsidRPr="0076604E">
        <w:rPr>
          <w:rFonts w:eastAsia="Times New Roman"/>
          <w:i/>
          <w:color w:val="0000FF"/>
        </w:rPr>
        <w:t>&lt;restrictions&gt;</w:t>
      </w:r>
      <w:r w:rsidRPr="0076604E">
        <w:rPr>
          <w:rFonts w:eastAsia="Times New Roman"/>
          <w:iCs/>
        </w:rPr>
        <w:t>.</w:t>
      </w:r>
    </w:p>
    <w:p w14:paraId="3CCF437E" w14:textId="6A236E37" w:rsidR="00BB7A4C" w:rsidRDefault="00BB7A4C" w:rsidP="00BB7A4C">
      <w:pPr>
        <w:pStyle w:val="Heading1"/>
      </w:pPr>
      <w:r>
        <w:t>fees</w:t>
      </w:r>
    </w:p>
    <w:p w14:paraId="6C482438" w14:textId="4D69AC63" w:rsidR="00BB7A4C" w:rsidRDefault="00CE5F57" w:rsidP="00C06506">
      <w:pPr>
        <w:pStyle w:val="Heading2"/>
      </w:pPr>
      <w:r w:rsidRPr="00CE5F57">
        <w:t xml:space="preserve">Entry fees [including </w:t>
      </w:r>
      <w:r w:rsidRPr="00CE5F57">
        <w:rPr>
          <w:i/>
          <w:iCs/>
          <w:color w:val="0000FF"/>
        </w:rPr>
        <w:t>&lt;</w:t>
      </w:r>
      <w:r w:rsidRPr="00CE5F57">
        <w:rPr>
          <w:rFonts w:eastAsia="Times New Roman"/>
          <w:i/>
          <w:color w:val="0000FF"/>
        </w:rPr>
        <w:t>description&gt;</w:t>
      </w:r>
      <w:r w:rsidRPr="00CE5F57">
        <w:t>] are as follows</w:t>
      </w:r>
      <w:r>
        <w:t>:</w:t>
      </w:r>
    </w:p>
    <w:tbl>
      <w:tblPr>
        <w:tblW w:w="6330" w:type="dxa"/>
        <w:tblInd w:w="562" w:type="dxa"/>
        <w:tblLook w:val="0000" w:firstRow="0" w:lastRow="0" w:firstColumn="0" w:lastColumn="0" w:noHBand="0" w:noVBand="0"/>
      </w:tblPr>
      <w:tblGrid>
        <w:gridCol w:w="1740"/>
        <w:gridCol w:w="2295"/>
        <w:gridCol w:w="2295"/>
      </w:tblGrid>
      <w:tr w:rsidR="00D84155" w:rsidRPr="00D84155" w14:paraId="38963E11" w14:textId="77777777" w:rsidTr="00C06506">
        <w:tc>
          <w:tcPr>
            <w:tcW w:w="1740" w:type="dxa"/>
            <w:tcBorders>
              <w:top w:val="single" w:sz="4" w:space="0" w:color="000000"/>
              <w:left w:val="single" w:sz="4" w:space="0" w:color="000000"/>
              <w:bottom w:val="single" w:sz="4" w:space="0" w:color="000000"/>
              <w:right w:val="single" w:sz="4" w:space="0" w:color="000000"/>
            </w:tcBorders>
          </w:tcPr>
          <w:p w14:paraId="72EF6535" w14:textId="77777777" w:rsidR="00D84155" w:rsidRPr="00D84155" w:rsidRDefault="00D84155" w:rsidP="007C65B9">
            <w:pPr>
              <w:spacing w:after="227"/>
              <w:jc w:val="center"/>
              <w:rPr>
                <w:rFonts w:eastAsia="Times New Roman"/>
              </w:rPr>
            </w:pPr>
            <w:r w:rsidRPr="00D84155">
              <w:rPr>
                <w:rFonts w:eastAsia="Times New Roman"/>
              </w:rPr>
              <w:t>Class</w:t>
            </w:r>
          </w:p>
        </w:tc>
        <w:tc>
          <w:tcPr>
            <w:tcW w:w="2295" w:type="dxa"/>
            <w:tcBorders>
              <w:top w:val="single" w:sz="4" w:space="0" w:color="000000"/>
              <w:left w:val="single" w:sz="4" w:space="0" w:color="000000"/>
              <w:bottom w:val="single" w:sz="4" w:space="0" w:color="000000"/>
              <w:right w:val="single" w:sz="4" w:space="0" w:color="000000"/>
            </w:tcBorders>
          </w:tcPr>
          <w:p w14:paraId="650AA23B" w14:textId="77777777" w:rsidR="00D84155" w:rsidRPr="00D84155" w:rsidRDefault="00D84155" w:rsidP="007C65B9">
            <w:pPr>
              <w:spacing w:after="227"/>
              <w:jc w:val="center"/>
            </w:pPr>
            <w:r w:rsidRPr="00D84155">
              <w:rPr>
                <w:rFonts w:eastAsia="Times New Roman"/>
              </w:rPr>
              <w:t>Early Entry Fee until</w:t>
            </w:r>
            <w:r w:rsidRPr="00D84155">
              <w:rPr>
                <w:rFonts w:eastAsia="Times New Roman"/>
                <w:color w:val="0000FF"/>
              </w:rPr>
              <w:t xml:space="preserve"> &lt;</w:t>
            </w:r>
            <w:r w:rsidRPr="00D84155">
              <w:rPr>
                <w:rFonts w:eastAsia="Times New Roman"/>
                <w:i/>
                <w:color w:val="0000FF"/>
              </w:rPr>
              <w:t>date</w:t>
            </w:r>
            <w:r w:rsidRPr="00D84155">
              <w:rPr>
                <w:rFonts w:eastAsia="Times New Roman"/>
                <w:color w:val="0000FF"/>
              </w:rPr>
              <w:t>&gt;</w:t>
            </w:r>
          </w:p>
        </w:tc>
        <w:tc>
          <w:tcPr>
            <w:tcW w:w="2295" w:type="dxa"/>
            <w:tcBorders>
              <w:top w:val="single" w:sz="4" w:space="0" w:color="000000"/>
              <w:left w:val="single" w:sz="4" w:space="0" w:color="000000"/>
              <w:bottom w:val="single" w:sz="4" w:space="0" w:color="000000"/>
              <w:right w:val="single" w:sz="4" w:space="0" w:color="000000"/>
            </w:tcBorders>
          </w:tcPr>
          <w:p w14:paraId="63FE9490" w14:textId="77777777" w:rsidR="00D84155" w:rsidRPr="00D84155" w:rsidRDefault="00D84155" w:rsidP="007C65B9">
            <w:pPr>
              <w:spacing w:after="227"/>
              <w:jc w:val="center"/>
              <w:rPr>
                <w:rFonts w:eastAsia="Times New Roman"/>
              </w:rPr>
            </w:pPr>
            <w:r w:rsidRPr="00D84155">
              <w:rPr>
                <w:rFonts w:eastAsia="Times New Roman"/>
              </w:rPr>
              <w:t>Standard Fee</w:t>
            </w:r>
          </w:p>
        </w:tc>
      </w:tr>
      <w:tr w:rsidR="00D84155" w:rsidRPr="00D84155" w14:paraId="5F66B535" w14:textId="77777777" w:rsidTr="00C06506">
        <w:tc>
          <w:tcPr>
            <w:tcW w:w="1740" w:type="dxa"/>
            <w:tcBorders>
              <w:top w:val="single" w:sz="4" w:space="0" w:color="000000"/>
              <w:left w:val="single" w:sz="4" w:space="0" w:color="000000"/>
              <w:bottom w:val="single" w:sz="4" w:space="0" w:color="000000"/>
              <w:right w:val="single" w:sz="4" w:space="0" w:color="000000"/>
            </w:tcBorders>
          </w:tcPr>
          <w:p w14:paraId="76D7DF46" w14:textId="77777777" w:rsidR="00D84155" w:rsidRPr="00D84155" w:rsidRDefault="00D84155" w:rsidP="007C65B9">
            <w:pPr>
              <w:spacing w:after="227"/>
              <w:jc w:val="center"/>
              <w:rPr>
                <w:rFonts w:eastAsia="Times New Roman"/>
                <w:i/>
                <w:color w:val="0000FF"/>
              </w:rPr>
            </w:pPr>
            <w:r w:rsidRPr="00D84155">
              <w:rPr>
                <w:rFonts w:eastAsia="Times New Roman"/>
                <w:i/>
                <w:color w:val="0000FF"/>
              </w:rPr>
              <w:t>&lt;class 1&gt;</w:t>
            </w:r>
          </w:p>
        </w:tc>
        <w:tc>
          <w:tcPr>
            <w:tcW w:w="2295" w:type="dxa"/>
            <w:tcBorders>
              <w:top w:val="single" w:sz="4" w:space="0" w:color="000000"/>
              <w:left w:val="single" w:sz="4" w:space="0" w:color="000000"/>
              <w:bottom w:val="single" w:sz="4" w:space="0" w:color="000000"/>
              <w:right w:val="single" w:sz="4" w:space="0" w:color="000000"/>
            </w:tcBorders>
          </w:tcPr>
          <w:p w14:paraId="529D7D1C" w14:textId="77777777" w:rsidR="00D84155" w:rsidRPr="00D84155" w:rsidRDefault="00D84155" w:rsidP="007C65B9">
            <w:pPr>
              <w:spacing w:after="227"/>
              <w:jc w:val="center"/>
              <w:rPr>
                <w:rFonts w:eastAsia="Times New Roman"/>
                <w:i/>
                <w:color w:val="0000FF"/>
              </w:rPr>
            </w:pPr>
            <w:r w:rsidRPr="00D84155">
              <w:rPr>
                <w:rFonts w:eastAsia="Times New Roman"/>
                <w:i/>
                <w:color w:val="0000FF"/>
              </w:rPr>
              <w:t xml:space="preserve"> &lt;fee&gt;</w:t>
            </w:r>
          </w:p>
        </w:tc>
        <w:tc>
          <w:tcPr>
            <w:tcW w:w="2295" w:type="dxa"/>
            <w:tcBorders>
              <w:top w:val="single" w:sz="4" w:space="0" w:color="000000"/>
              <w:left w:val="single" w:sz="4" w:space="0" w:color="000000"/>
              <w:bottom w:val="single" w:sz="4" w:space="0" w:color="000000"/>
              <w:right w:val="single" w:sz="4" w:space="0" w:color="000000"/>
            </w:tcBorders>
          </w:tcPr>
          <w:p w14:paraId="7ED57E99" w14:textId="77777777" w:rsidR="00D84155" w:rsidRPr="00D84155" w:rsidRDefault="00D84155" w:rsidP="007C65B9">
            <w:pPr>
              <w:spacing w:after="227"/>
              <w:jc w:val="center"/>
              <w:rPr>
                <w:rFonts w:eastAsia="Times New Roman"/>
                <w:i/>
                <w:color w:val="0000FF"/>
              </w:rPr>
            </w:pPr>
            <w:r w:rsidRPr="00D84155">
              <w:rPr>
                <w:rFonts w:eastAsia="Times New Roman"/>
                <w:i/>
                <w:color w:val="0000FF"/>
              </w:rPr>
              <w:t xml:space="preserve"> &lt;fee&gt;</w:t>
            </w:r>
          </w:p>
        </w:tc>
      </w:tr>
    </w:tbl>
    <w:p w14:paraId="6A073265" w14:textId="748FAFAE" w:rsidR="001B1C10" w:rsidRDefault="00524708" w:rsidP="00C06506">
      <w:pPr>
        <w:pStyle w:val="Heading2"/>
      </w:pPr>
      <w:r>
        <w:lastRenderedPageBreak/>
        <w:t>Other fees:</w:t>
      </w:r>
    </w:p>
    <w:p w14:paraId="47539375" w14:textId="63DA43FA" w:rsidR="00735011" w:rsidRDefault="00735011" w:rsidP="00C06506">
      <w:pPr>
        <w:pStyle w:val="Heading2"/>
        <w:numPr>
          <w:ilvl w:val="0"/>
          <w:numId w:val="0"/>
        </w:numPr>
        <w:ind w:left="1134"/>
      </w:pPr>
      <w:r w:rsidRPr="00414E21">
        <w:rPr>
          <w:rFonts w:eastAsia="Times New Roman"/>
        </w:rPr>
        <w:t>&lt;description</w:t>
      </w:r>
      <w:r w:rsidRPr="00414E21">
        <w:rPr>
          <w:iCs/>
        </w:rPr>
        <w:t>&gt;</w:t>
      </w:r>
      <w:r w:rsidRPr="00735011">
        <w:t xml:space="preserve"> </w:t>
      </w:r>
      <w:r w:rsidR="00414E21">
        <w:tab/>
      </w:r>
      <w:r w:rsidRPr="00414E21">
        <w:rPr>
          <w:rFonts w:eastAsia="Times New Roman"/>
        </w:rPr>
        <w:t>&lt;fee&gt;</w:t>
      </w:r>
    </w:p>
    <w:p w14:paraId="5F56FD00" w14:textId="26223D7E" w:rsidR="00AC767B" w:rsidRDefault="00AC767B" w:rsidP="00AC767B">
      <w:pPr>
        <w:pStyle w:val="Heading1"/>
      </w:pPr>
      <w:r>
        <w:t>advertising</w:t>
      </w:r>
    </w:p>
    <w:p w14:paraId="0A9DCB97" w14:textId="19F80FB6" w:rsidR="00AC767B" w:rsidRDefault="00C16415" w:rsidP="00C06506">
      <w:pPr>
        <w:pStyle w:val="Heading2"/>
      </w:pPr>
      <w:r w:rsidRPr="00C16415">
        <w:t>Boats [shall] [may be required to] display advertising chosen and supplied by the organizing authority.</w:t>
      </w:r>
    </w:p>
    <w:p w14:paraId="5C7F78CE" w14:textId="7F8A689A" w:rsidR="00B07D32" w:rsidRDefault="00B07D32" w:rsidP="00B07D32">
      <w:pPr>
        <w:pStyle w:val="Heading1"/>
      </w:pPr>
      <w:r>
        <w:t>qualifying series and final series</w:t>
      </w:r>
    </w:p>
    <w:p w14:paraId="7BDBDA59" w14:textId="256B66A3" w:rsidR="00B07D32" w:rsidRDefault="00C0468B" w:rsidP="00C06506">
      <w:pPr>
        <w:pStyle w:val="Heading2"/>
      </w:pPr>
      <w:r w:rsidRPr="00C0468B">
        <w:t>The event [will][may] consist of a qualifying series and a final series.</w:t>
      </w:r>
    </w:p>
    <w:p w14:paraId="244D4F23" w14:textId="16E43033" w:rsidR="00D00DE9" w:rsidRDefault="00D00DE9" w:rsidP="00D00DE9">
      <w:pPr>
        <w:pStyle w:val="Heading1"/>
      </w:pPr>
      <w:r>
        <w:t>SCHEDULE</w:t>
      </w:r>
    </w:p>
    <w:p w14:paraId="4B19E394" w14:textId="4D235224" w:rsidR="00D00DE9" w:rsidRDefault="00CF01B8" w:rsidP="0049444A">
      <w:pPr>
        <w:pStyle w:val="Heading2"/>
      </w:pPr>
      <w:r w:rsidRPr="0049444A">
        <w:t>Registration:</w:t>
      </w:r>
    </w:p>
    <w:tbl>
      <w:tblPr>
        <w:tblW w:w="5445" w:type="dxa"/>
        <w:tblInd w:w="562" w:type="dxa"/>
        <w:tblLook w:val="0000" w:firstRow="0" w:lastRow="0" w:firstColumn="0" w:lastColumn="0" w:noHBand="0" w:noVBand="0"/>
      </w:tblPr>
      <w:tblGrid>
        <w:gridCol w:w="1800"/>
        <w:gridCol w:w="1844"/>
        <w:gridCol w:w="1801"/>
      </w:tblGrid>
      <w:tr w:rsidR="00525F2B" w:rsidRPr="0049444A" w14:paraId="1FD2720D" w14:textId="77777777" w:rsidTr="00FB5081">
        <w:tc>
          <w:tcPr>
            <w:tcW w:w="1800" w:type="dxa"/>
            <w:tcBorders>
              <w:top w:val="single" w:sz="4" w:space="0" w:color="000000"/>
              <w:left w:val="single" w:sz="4" w:space="0" w:color="000000"/>
              <w:bottom w:val="single" w:sz="4" w:space="0" w:color="000000"/>
              <w:right w:val="single" w:sz="4" w:space="0" w:color="000000"/>
            </w:tcBorders>
          </w:tcPr>
          <w:p w14:paraId="6C2EB225" w14:textId="77777777" w:rsidR="00525F2B" w:rsidRPr="0049444A" w:rsidRDefault="00525F2B" w:rsidP="00BD13D6">
            <w:pPr>
              <w:jc w:val="center"/>
              <w:rPr>
                <w:rFonts w:eastAsia="Times New Roman"/>
              </w:rPr>
            </w:pPr>
            <w:r w:rsidRPr="0049444A">
              <w:rPr>
                <w:rFonts w:eastAsia="Times New Roman"/>
              </w:rPr>
              <w:t>Date</w:t>
            </w:r>
          </w:p>
        </w:tc>
        <w:tc>
          <w:tcPr>
            <w:tcW w:w="1844" w:type="dxa"/>
            <w:tcBorders>
              <w:top w:val="single" w:sz="4" w:space="0" w:color="000000"/>
              <w:left w:val="single" w:sz="4" w:space="0" w:color="000000"/>
              <w:bottom w:val="single" w:sz="4" w:space="0" w:color="000000"/>
              <w:right w:val="single" w:sz="4" w:space="0" w:color="000000"/>
            </w:tcBorders>
          </w:tcPr>
          <w:p w14:paraId="567517BF" w14:textId="77777777" w:rsidR="00525F2B" w:rsidRPr="0049444A" w:rsidRDefault="00525F2B" w:rsidP="00BD13D6">
            <w:pPr>
              <w:jc w:val="center"/>
              <w:rPr>
                <w:rFonts w:eastAsia="Times New Roman"/>
              </w:rPr>
            </w:pPr>
            <w:r w:rsidRPr="0049444A">
              <w:rPr>
                <w:rFonts w:eastAsia="Times New Roman"/>
              </w:rPr>
              <w:t>From</w:t>
            </w:r>
          </w:p>
        </w:tc>
        <w:tc>
          <w:tcPr>
            <w:tcW w:w="1801" w:type="dxa"/>
            <w:tcBorders>
              <w:top w:val="single" w:sz="4" w:space="0" w:color="000000"/>
              <w:left w:val="single" w:sz="4" w:space="0" w:color="000000"/>
              <w:bottom w:val="single" w:sz="4" w:space="0" w:color="000000"/>
              <w:right w:val="single" w:sz="4" w:space="0" w:color="000000"/>
            </w:tcBorders>
          </w:tcPr>
          <w:p w14:paraId="651CE036" w14:textId="77777777" w:rsidR="00525F2B" w:rsidRPr="0049444A" w:rsidRDefault="00525F2B" w:rsidP="00BD13D6">
            <w:pPr>
              <w:jc w:val="center"/>
              <w:rPr>
                <w:rFonts w:eastAsia="Times New Roman"/>
              </w:rPr>
            </w:pPr>
            <w:r w:rsidRPr="0049444A">
              <w:rPr>
                <w:rFonts w:eastAsia="Times New Roman"/>
              </w:rPr>
              <w:t>To</w:t>
            </w:r>
          </w:p>
        </w:tc>
      </w:tr>
      <w:tr w:rsidR="00525F2B" w:rsidRPr="0049444A" w14:paraId="5E3CD7BB" w14:textId="77777777" w:rsidTr="00FB5081">
        <w:tc>
          <w:tcPr>
            <w:tcW w:w="1800" w:type="dxa"/>
            <w:tcBorders>
              <w:top w:val="single" w:sz="4" w:space="0" w:color="000000"/>
              <w:left w:val="single" w:sz="4" w:space="0" w:color="000000"/>
              <w:bottom w:val="single" w:sz="4" w:space="0" w:color="000000"/>
              <w:right w:val="single" w:sz="4" w:space="0" w:color="000000"/>
            </w:tcBorders>
          </w:tcPr>
          <w:p w14:paraId="676E2EEB" w14:textId="77777777" w:rsidR="00525F2B" w:rsidRPr="0049444A" w:rsidRDefault="00525F2B" w:rsidP="00BD13D6">
            <w:pPr>
              <w:jc w:val="center"/>
              <w:rPr>
                <w:rFonts w:eastAsia="Times New Roman"/>
                <w:i/>
                <w:color w:val="0000FF"/>
              </w:rPr>
            </w:pPr>
            <w:r w:rsidRPr="0049444A">
              <w:rPr>
                <w:rFonts w:eastAsia="Times New Roman"/>
                <w:i/>
                <w:color w:val="0000FF"/>
              </w:rPr>
              <w:t xml:space="preserve">&lt;date&gt;  </w:t>
            </w:r>
          </w:p>
        </w:tc>
        <w:tc>
          <w:tcPr>
            <w:tcW w:w="1844" w:type="dxa"/>
            <w:tcBorders>
              <w:top w:val="single" w:sz="4" w:space="0" w:color="000000"/>
              <w:left w:val="single" w:sz="4" w:space="0" w:color="000000"/>
              <w:bottom w:val="single" w:sz="4" w:space="0" w:color="000000"/>
              <w:right w:val="single" w:sz="4" w:space="0" w:color="000000"/>
            </w:tcBorders>
          </w:tcPr>
          <w:p w14:paraId="090AD12E" w14:textId="77777777" w:rsidR="00525F2B" w:rsidRPr="0049444A" w:rsidRDefault="00525F2B" w:rsidP="00BD13D6">
            <w:pPr>
              <w:jc w:val="center"/>
              <w:rPr>
                <w:rFonts w:eastAsia="Times New Roman"/>
                <w:i/>
                <w:color w:val="0000FF"/>
              </w:rPr>
            </w:pPr>
            <w:r w:rsidRPr="0049444A">
              <w:rPr>
                <w:rFonts w:eastAsia="Times New Roman"/>
                <w:i/>
                <w:color w:val="0000FF"/>
              </w:rPr>
              <w:t>&lt;time&gt;</w:t>
            </w:r>
          </w:p>
        </w:tc>
        <w:tc>
          <w:tcPr>
            <w:tcW w:w="1801" w:type="dxa"/>
            <w:tcBorders>
              <w:top w:val="single" w:sz="4" w:space="0" w:color="000000"/>
              <w:left w:val="single" w:sz="4" w:space="0" w:color="000000"/>
              <w:bottom w:val="single" w:sz="4" w:space="0" w:color="000000"/>
              <w:right w:val="single" w:sz="4" w:space="0" w:color="000000"/>
            </w:tcBorders>
          </w:tcPr>
          <w:p w14:paraId="7F078316" w14:textId="77777777" w:rsidR="00525F2B" w:rsidRPr="0049444A" w:rsidRDefault="00525F2B" w:rsidP="00BD13D6">
            <w:pPr>
              <w:jc w:val="center"/>
              <w:rPr>
                <w:rFonts w:eastAsia="Times New Roman"/>
                <w:i/>
                <w:color w:val="0000FF"/>
              </w:rPr>
            </w:pPr>
            <w:r w:rsidRPr="0049444A">
              <w:rPr>
                <w:rFonts w:eastAsia="Times New Roman"/>
                <w:i/>
                <w:color w:val="0000FF"/>
              </w:rPr>
              <w:t>&lt;time&gt;</w:t>
            </w:r>
          </w:p>
        </w:tc>
      </w:tr>
    </w:tbl>
    <w:p w14:paraId="210B3FAB" w14:textId="6EBF1161" w:rsidR="000F2817" w:rsidRDefault="000F2817" w:rsidP="000F2817">
      <w:pPr>
        <w:pStyle w:val="Heading2"/>
      </w:pPr>
      <w:r>
        <w:t>Equipment inspection and event measurement:</w:t>
      </w:r>
    </w:p>
    <w:tbl>
      <w:tblPr>
        <w:tblW w:w="5445" w:type="dxa"/>
        <w:tblInd w:w="562" w:type="dxa"/>
        <w:tblLook w:val="0000" w:firstRow="0" w:lastRow="0" w:firstColumn="0" w:lastColumn="0" w:noHBand="0" w:noVBand="0"/>
      </w:tblPr>
      <w:tblGrid>
        <w:gridCol w:w="1800"/>
        <w:gridCol w:w="1844"/>
        <w:gridCol w:w="1801"/>
      </w:tblGrid>
      <w:tr w:rsidR="00032492" w:rsidRPr="0049444A" w14:paraId="0129FF90" w14:textId="77777777" w:rsidTr="00FB5081">
        <w:tc>
          <w:tcPr>
            <w:tcW w:w="1800" w:type="dxa"/>
            <w:tcBorders>
              <w:top w:val="single" w:sz="4" w:space="0" w:color="000000"/>
              <w:left w:val="single" w:sz="4" w:space="0" w:color="000000"/>
              <w:bottom w:val="single" w:sz="4" w:space="0" w:color="000000"/>
              <w:right w:val="single" w:sz="4" w:space="0" w:color="000000"/>
            </w:tcBorders>
          </w:tcPr>
          <w:p w14:paraId="61177A35" w14:textId="77777777" w:rsidR="00032492" w:rsidRPr="0049444A" w:rsidRDefault="00032492" w:rsidP="007C65B9">
            <w:pPr>
              <w:jc w:val="center"/>
              <w:rPr>
                <w:rFonts w:eastAsia="Times New Roman"/>
              </w:rPr>
            </w:pPr>
            <w:r w:rsidRPr="0049444A">
              <w:rPr>
                <w:rFonts w:eastAsia="Times New Roman"/>
              </w:rPr>
              <w:t>Date</w:t>
            </w:r>
          </w:p>
        </w:tc>
        <w:tc>
          <w:tcPr>
            <w:tcW w:w="1844" w:type="dxa"/>
            <w:tcBorders>
              <w:top w:val="single" w:sz="4" w:space="0" w:color="000000"/>
              <w:left w:val="single" w:sz="4" w:space="0" w:color="000000"/>
              <w:bottom w:val="single" w:sz="4" w:space="0" w:color="000000"/>
              <w:right w:val="single" w:sz="4" w:space="0" w:color="000000"/>
            </w:tcBorders>
          </w:tcPr>
          <w:p w14:paraId="5CB83272" w14:textId="77777777" w:rsidR="00032492" w:rsidRPr="0049444A" w:rsidRDefault="00032492" w:rsidP="007C65B9">
            <w:pPr>
              <w:jc w:val="center"/>
              <w:rPr>
                <w:rFonts w:eastAsia="Times New Roman"/>
              </w:rPr>
            </w:pPr>
            <w:r w:rsidRPr="0049444A">
              <w:rPr>
                <w:rFonts w:eastAsia="Times New Roman"/>
              </w:rPr>
              <w:t>From</w:t>
            </w:r>
          </w:p>
        </w:tc>
        <w:tc>
          <w:tcPr>
            <w:tcW w:w="1801" w:type="dxa"/>
            <w:tcBorders>
              <w:top w:val="single" w:sz="4" w:space="0" w:color="000000"/>
              <w:left w:val="single" w:sz="4" w:space="0" w:color="000000"/>
              <w:bottom w:val="single" w:sz="4" w:space="0" w:color="000000"/>
              <w:right w:val="single" w:sz="4" w:space="0" w:color="000000"/>
            </w:tcBorders>
          </w:tcPr>
          <w:p w14:paraId="21742E89" w14:textId="77777777" w:rsidR="00032492" w:rsidRPr="0049444A" w:rsidRDefault="00032492" w:rsidP="007C65B9">
            <w:pPr>
              <w:jc w:val="center"/>
              <w:rPr>
                <w:rFonts w:eastAsia="Times New Roman"/>
              </w:rPr>
            </w:pPr>
            <w:r w:rsidRPr="0049444A">
              <w:rPr>
                <w:rFonts w:eastAsia="Times New Roman"/>
              </w:rPr>
              <w:t>To</w:t>
            </w:r>
          </w:p>
        </w:tc>
      </w:tr>
      <w:tr w:rsidR="00032492" w:rsidRPr="0049444A" w14:paraId="16BB17D3" w14:textId="77777777" w:rsidTr="00FB5081">
        <w:tc>
          <w:tcPr>
            <w:tcW w:w="1800" w:type="dxa"/>
            <w:tcBorders>
              <w:top w:val="single" w:sz="4" w:space="0" w:color="000000"/>
              <w:left w:val="single" w:sz="4" w:space="0" w:color="000000"/>
              <w:bottom w:val="single" w:sz="4" w:space="0" w:color="000000"/>
              <w:right w:val="single" w:sz="4" w:space="0" w:color="000000"/>
            </w:tcBorders>
          </w:tcPr>
          <w:p w14:paraId="433DD6DC" w14:textId="77777777" w:rsidR="00032492" w:rsidRPr="0049444A" w:rsidRDefault="00032492" w:rsidP="007C65B9">
            <w:pPr>
              <w:jc w:val="center"/>
              <w:rPr>
                <w:rFonts w:eastAsia="Times New Roman"/>
                <w:i/>
                <w:color w:val="0000FF"/>
              </w:rPr>
            </w:pPr>
            <w:r w:rsidRPr="0049444A">
              <w:rPr>
                <w:rFonts w:eastAsia="Times New Roman"/>
                <w:i/>
                <w:color w:val="0000FF"/>
              </w:rPr>
              <w:t xml:space="preserve">&lt;date&gt;  </w:t>
            </w:r>
          </w:p>
        </w:tc>
        <w:tc>
          <w:tcPr>
            <w:tcW w:w="1844" w:type="dxa"/>
            <w:tcBorders>
              <w:top w:val="single" w:sz="4" w:space="0" w:color="000000"/>
              <w:left w:val="single" w:sz="4" w:space="0" w:color="000000"/>
              <w:bottom w:val="single" w:sz="4" w:space="0" w:color="000000"/>
              <w:right w:val="single" w:sz="4" w:space="0" w:color="000000"/>
            </w:tcBorders>
          </w:tcPr>
          <w:p w14:paraId="36687B75" w14:textId="77777777" w:rsidR="00032492" w:rsidRPr="0049444A" w:rsidRDefault="00032492" w:rsidP="007C65B9">
            <w:pPr>
              <w:jc w:val="center"/>
              <w:rPr>
                <w:rFonts w:eastAsia="Times New Roman"/>
                <w:i/>
                <w:color w:val="0000FF"/>
              </w:rPr>
            </w:pPr>
            <w:r w:rsidRPr="0049444A">
              <w:rPr>
                <w:rFonts w:eastAsia="Times New Roman"/>
                <w:i/>
                <w:color w:val="0000FF"/>
              </w:rPr>
              <w:t>&lt;time&gt;</w:t>
            </w:r>
          </w:p>
        </w:tc>
        <w:tc>
          <w:tcPr>
            <w:tcW w:w="1801" w:type="dxa"/>
            <w:tcBorders>
              <w:top w:val="single" w:sz="4" w:space="0" w:color="000000"/>
              <w:left w:val="single" w:sz="4" w:space="0" w:color="000000"/>
              <w:bottom w:val="single" w:sz="4" w:space="0" w:color="000000"/>
              <w:right w:val="single" w:sz="4" w:space="0" w:color="000000"/>
            </w:tcBorders>
          </w:tcPr>
          <w:p w14:paraId="61550C05" w14:textId="77777777" w:rsidR="00032492" w:rsidRPr="0049444A" w:rsidRDefault="00032492" w:rsidP="007C65B9">
            <w:pPr>
              <w:jc w:val="center"/>
              <w:rPr>
                <w:rFonts w:eastAsia="Times New Roman"/>
                <w:i/>
                <w:color w:val="0000FF"/>
              </w:rPr>
            </w:pPr>
            <w:r w:rsidRPr="0049444A">
              <w:rPr>
                <w:rFonts w:eastAsia="Times New Roman"/>
                <w:i/>
                <w:color w:val="0000FF"/>
              </w:rPr>
              <w:t>&lt;time&gt;</w:t>
            </w:r>
          </w:p>
        </w:tc>
      </w:tr>
    </w:tbl>
    <w:p w14:paraId="3FC76FC4" w14:textId="1C67DFA2" w:rsidR="00032492" w:rsidRDefault="00987AF7" w:rsidP="00987AF7">
      <w:pPr>
        <w:pStyle w:val="Heading2"/>
      </w:pPr>
      <w:r w:rsidRPr="00987AF7">
        <w:t>Dates of racing:</w:t>
      </w:r>
    </w:p>
    <w:tbl>
      <w:tblPr>
        <w:tblW w:w="5641" w:type="dxa"/>
        <w:tblInd w:w="562" w:type="dxa"/>
        <w:tblLook w:val="0000" w:firstRow="0" w:lastRow="0" w:firstColumn="0" w:lastColumn="0" w:noHBand="0" w:noVBand="0"/>
      </w:tblPr>
      <w:tblGrid>
        <w:gridCol w:w="1880"/>
        <w:gridCol w:w="1880"/>
        <w:gridCol w:w="1881"/>
      </w:tblGrid>
      <w:tr w:rsidR="00FB5081" w:rsidRPr="000A7B5B" w14:paraId="1FDF9608" w14:textId="77777777" w:rsidTr="00FB5081">
        <w:tc>
          <w:tcPr>
            <w:tcW w:w="1880" w:type="dxa"/>
            <w:tcBorders>
              <w:top w:val="single" w:sz="4" w:space="0" w:color="000000"/>
              <w:left w:val="single" w:sz="4" w:space="0" w:color="000000"/>
              <w:bottom w:val="single" w:sz="4" w:space="0" w:color="000000"/>
              <w:right w:val="single" w:sz="4" w:space="0" w:color="000000"/>
            </w:tcBorders>
          </w:tcPr>
          <w:p w14:paraId="2A03D559" w14:textId="77777777" w:rsidR="00FB5081" w:rsidRPr="000A7B5B" w:rsidRDefault="00FB5081" w:rsidP="007C65B9">
            <w:pPr>
              <w:keepNext/>
              <w:widowControl/>
              <w:jc w:val="center"/>
              <w:rPr>
                <w:rFonts w:eastAsia="Times New Roman"/>
                <w:color w:val="000000"/>
                <w:szCs w:val="20"/>
              </w:rPr>
            </w:pPr>
            <w:r w:rsidRPr="000A7B5B">
              <w:rPr>
                <w:rFonts w:eastAsia="Times New Roman"/>
                <w:color w:val="000000"/>
                <w:szCs w:val="20"/>
              </w:rPr>
              <w:t xml:space="preserve">Date      </w:t>
            </w:r>
          </w:p>
        </w:tc>
        <w:tc>
          <w:tcPr>
            <w:tcW w:w="1880" w:type="dxa"/>
            <w:tcBorders>
              <w:top w:val="single" w:sz="4" w:space="0" w:color="000000"/>
              <w:left w:val="single" w:sz="4" w:space="0" w:color="000000"/>
              <w:bottom w:val="single" w:sz="4" w:space="0" w:color="000000"/>
              <w:right w:val="single" w:sz="4" w:space="0" w:color="000000"/>
            </w:tcBorders>
          </w:tcPr>
          <w:p w14:paraId="701C78D1" w14:textId="77777777" w:rsidR="00FB5081" w:rsidRPr="000A7B5B" w:rsidRDefault="00FB5081" w:rsidP="007C65B9">
            <w:pPr>
              <w:widowControl/>
              <w:jc w:val="center"/>
              <w:rPr>
                <w:rFonts w:eastAsia="Times New Roman"/>
                <w:i/>
                <w:color w:val="0000FF"/>
                <w:szCs w:val="20"/>
              </w:rPr>
            </w:pPr>
            <w:r w:rsidRPr="000A7B5B">
              <w:rPr>
                <w:rFonts w:eastAsia="Times New Roman"/>
                <w:i/>
                <w:color w:val="0000FF"/>
                <w:szCs w:val="20"/>
              </w:rPr>
              <w:t xml:space="preserve">&lt;class&gt; </w:t>
            </w:r>
          </w:p>
        </w:tc>
        <w:tc>
          <w:tcPr>
            <w:tcW w:w="1881" w:type="dxa"/>
            <w:tcBorders>
              <w:top w:val="single" w:sz="4" w:space="0" w:color="000000"/>
              <w:left w:val="single" w:sz="4" w:space="0" w:color="000000"/>
              <w:bottom w:val="single" w:sz="4" w:space="0" w:color="000000"/>
              <w:right w:val="single" w:sz="4" w:space="0" w:color="000000"/>
            </w:tcBorders>
          </w:tcPr>
          <w:p w14:paraId="0F53E0B1" w14:textId="77777777" w:rsidR="00FB5081" w:rsidRPr="000A7B5B" w:rsidRDefault="00FB5081" w:rsidP="007C65B9">
            <w:pPr>
              <w:widowControl/>
              <w:jc w:val="center"/>
              <w:rPr>
                <w:rFonts w:eastAsia="Times New Roman"/>
                <w:i/>
                <w:color w:val="0000FF"/>
                <w:szCs w:val="20"/>
              </w:rPr>
            </w:pPr>
            <w:r w:rsidRPr="000A7B5B">
              <w:rPr>
                <w:rFonts w:eastAsia="Times New Roman"/>
                <w:i/>
                <w:color w:val="0000FF"/>
                <w:szCs w:val="20"/>
              </w:rPr>
              <w:t xml:space="preserve">&lt;class&gt; </w:t>
            </w:r>
          </w:p>
        </w:tc>
      </w:tr>
      <w:tr w:rsidR="00FB5081" w:rsidRPr="000A7B5B" w14:paraId="15B5DAB7" w14:textId="77777777" w:rsidTr="00FB5081">
        <w:tc>
          <w:tcPr>
            <w:tcW w:w="1880" w:type="dxa"/>
            <w:tcBorders>
              <w:top w:val="single" w:sz="4" w:space="0" w:color="000000"/>
              <w:left w:val="single" w:sz="4" w:space="0" w:color="000000"/>
              <w:bottom w:val="single" w:sz="4" w:space="0" w:color="000000"/>
              <w:right w:val="single" w:sz="4" w:space="0" w:color="000000"/>
            </w:tcBorders>
          </w:tcPr>
          <w:p w14:paraId="5F8B7F6E" w14:textId="77777777" w:rsidR="00FB5081" w:rsidRPr="000A7B5B" w:rsidRDefault="00FB5081" w:rsidP="007C65B9">
            <w:pPr>
              <w:keepNext/>
              <w:widowControl/>
              <w:jc w:val="center"/>
              <w:rPr>
                <w:rFonts w:eastAsia="Times New Roman"/>
                <w:i/>
                <w:color w:val="0000FF"/>
                <w:szCs w:val="20"/>
              </w:rPr>
            </w:pPr>
            <w:r w:rsidRPr="000A7B5B">
              <w:rPr>
                <w:rFonts w:eastAsia="Times New Roman"/>
                <w:i/>
                <w:color w:val="0000FF"/>
                <w:szCs w:val="20"/>
              </w:rPr>
              <w:t xml:space="preserve">&lt;date&gt;  </w:t>
            </w:r>
          </w:p>
        </w:tc>
        <w:tc>
          <w:tcPr>
            <w:tcW w:w="1880" w:type="dxa"/>
            <w:tcBorders>
              <w:top w:val="single" w:sz="4" w:space="0" w:color="000000"/>
              <w:left w:val="single" w:sz="4" w:space="0" w:color="000000"/>
              <w:bottom w:val="single" w:sz="4" w:space="0" w:color="000000"/>
              <w:right w:val="single" w:sz="4" w:space="0" w:color="000000"/>
            </w:tcBorders>
          </w:tcPr>
          <w:p w14:paraId="05A48697" w14:textId="77777777" w:rsidR="00FB5081" w:rsidRPr="000A7B5B" w:rsidRDefault="00FB5081" w:rsidP="007C65B9">
            <w:pPr>
              <w:widowControl/>
              <w:jc w:val="center"/>
              <w:rPr>
                <w:rFonts w:eastAsia="Times New Roman"/>
                <w:color w:val="000000"/>
                <w:szCs w:val="20"/>
              </w:rPr>
            </w:pPr>
            <w:r w:rsidRPr="000A7B5B">
              <w:rPr>
                <w:rFonts w:eastAsia="Times New Roman"/>
                <w:color w:val="000000"/>
                <w:szCs w:val="20"/>
              </w:rPr>
              <w:t>racing</w:t>
            </w:r>
          </w:p>
        </w:tc>
        <w:tc>
          <w:tcPr>
            <w:tcW w:w="1881" w:type="dxa"/>
            <w:tcBorders>
              <w:top w:val="single" w:sz="4" w:space="0" w:color="000000"/>
              <w:left w:val="single" w:sz="4" w:space="0" w:color="000000"/>
              <w:bottom w:val="single" w:sz="4" w:space="0" w:color="000000"/>
              <w:right w:val="single" w:sz="4" w:space="0" w:color="000000"/>
            </w:tcBorders>
          </w:tcPr>
          <w:p w14:paraId="13CC0A5A" w14:textId="77777777" w:rsidR="00FB5081" w:rsidRPr="000A7B5B" w:rsidRDefault="00FB5081" w:rsidP="007C65B9">
            <w:pPr>
              <w:widowControl/>
              <w:jc w:val="center"/>
              <w:rPr>
                <w:rFonts w:eastAsia="Times New Roman"/>
                <w:color w:val="000000"/>
                <w:szCs w:val="20"/>
              </w:rPr>
            </w:pPr>
            <w:r w:rsidRPr="000A7B5B">
              <w:rPr>
                <w:rFonts w:eastAsia="Times New Roman"/>
                <w:color w:val="000000"/>
                <w:szCs w:val="20"/>
              </w:rPr>
              <w:t>racing</w:t>
            </w:r>
          </w:p>
        </w:tc>
      </w:tr>
      <w:tr w:rsidR="00FB5081" w:rsidRPr="000A7B5B" w14:paraId="7077608E" w14:textId="77777777" w:rsidTr="00FB5081">
        <w:tc>
          <w:tcPr>
            <w:tcW w:w="1880" w:type="dxa"/>
            <w:tcBorders>
              <w:top w:val="single" w:sz="4" w:space="0" w:color="000000"/>
              <w:left w:val="single" w:sz="4" w:space="0" w:color="000000"/>
              <w:bottom w:val="single" w:sz="4" w:space="0" w:color="000000"/>
              <w:right w:val="single" w:sz="4" w:space="0" w:color="000000"/>
            </w:tcBorders>
          </w:tcPr>
          <w:p w14:paraId="7C9464E9" w14:textId="77777777" w:rsidR="00FB5081" w:rsidRPr="000A7B5B" w:rsidRDefault="00FB5081" w:rsidP="007C65B9">
            <w:pPr>
              <w:keepNext/>
              <w:widowControl/>
              <w:jc w:val="center"/>
              <w:rPr>
                <w:rFonts w:eastAsia="Times New Roman"/>
                <w:i/>
                <w:color w:val="0000FF"/>
                <w:szCs w:val="20"/>
              </w:rPr>
            </w:pPr>
            <w:r w:rsidRPr="000A7B5B">
              <w:rPr>
                <w:rFonts w:eastAsia="Times New Roman"/>
                <w:i/>
                <w:color w:val="0000FF"/>
                <w:szCs w:val="20"/>
              </w:rPr>
              <w:t xml:space="preserve">&lt;date&gt;  </w:t>
            </w:r>
          </w:p>
        </w:tc>
        <w:tc>
          <w:tcPr>
            <w:tcW w:w="1880" w:type="dxa"/>
            <w:tcBorders>
              <w:top w:val="single" w:sz="4" w:space="0" w:color="000000"/>
              <w:left w:val="single" w:sz="4" w:space="0" w:color="000000"/>
              <w:bottom w:val="single" w:sz="4" w:space="0" w:color="000000"/>
              <w:right w:val="single" w:sz="4" w:space="0" w:color="000000"/>
            </w:tcBorders>
          </w:tcPr>
          <w:p w14:paraId="63F034F4" w14:textId="77777777" w:rsidR="00FB5081" w:rsidRPr="000A7B5B" w:rsidRDefault="00FB5081" w:rsidP="007C65B9">
            <w:pPr>
              <w:widowControl/>
              <w:jc w:val="center"/>
              <w:rPr>
                <w:rFonts w:eastAsia="Times New Roman"/>
                <w:color w:val="000000"/>
                <w:szCs w:val="20"/>
              </w:rPr>
            </w:pPr>
            <w:r w:rsidRPr="000A7B5B">
              <w:rPr>
                <w:rFonts w:eastAsia="Times New Roman"/>
                <w:color w:val="000000"/>
                <w:szCs w:val="20"/>
              </w:rPr>
              <w:t>racing</w:t>
            </w:r>
          </w:p>
        </w:tc>
        <w:tc>
          <w:tcPr>
            <w:tcW w:w="1881" w:type="dxa"/>
            <w:tcBorders>
              <w:top w:val="single" w:sz="4" w:space="0" w:color="000000"/>
              <w:left w:val="single" w:sz="4" w:space="0" w:color="000000"/>
              <w:bottom w:val="single" w:sz="4" w:space="0" w:color="000000"/>
              <w:right w:val="single" w:sz="4" w:space="0" w:color="000000"/>
            </w:tcBorders>
          </w:tcPr>
          <w:p w14:paraId="112C6DA7" w14:textId="77777777" w:rsidR="00FB5081" w:rsidRPr="000A7B5B" w:rsidRDefault="00FB5081" w:rsidP="007C65B9">
            <w:pPr>
              <w:widowControl/>
              <w:jc w:val="center"/>
              <w:rPr>
                <w:rFonts w:eastAsia="Times New Roman"/>
                <w:color w:val="000000"/>
                <w:szCs w:val="20"/>
              </w:rPr>
            </w:pPr>
            <w:r w:rsidRPr="000A7B5B">
              <w:rPr>
                <w:rFonts w:eastAsia="Times New Roman"/>
                <w:color w:val="000000"/>
                <w:szCs w:val="20"/>
              </w:rPr>
              <w:t>reserve day</w:t>
            </w:r>
          </w:p>
        </w:tc>
      </w:tr>
      <w:tr w:rsidR="00FB5081" w:rsidRPr="000A7B5B" w14:paraId="741013D8" w14:textId="77777777" w:rsidTr="00FB5081">
        <w:tc>
          <w:tcPr>
            <w:tcW w:w="1880" w:type="dxa"/>
            <w:tcBorders>
              <w:top w:val="single" w:sz="4" w:space="0" w:color="000000"/>
              <w:left w:val="single" w:sz="4" w:space="0" w:color="000000"/>
              <w:bottom w:val="single" w:sz="4" w:space="0" w:color="000000"/>
              <w:right w:val="single" w:sz="4" w:space="0" w:color="000000"/>
            </w:tcBorders>
          </w:tcPr>
          <w:p w14:paraId="2EC00CF7" w14:textId="77777777" w:rsidR="00FB5081" w:rsidRPr="000A7B5B" w:rsidRDefault="00FB5081" w:rsidP="007C65B9">
            <w:pPr>
              <w:keepNext/>
              <w:widowControl/>
              <w:jc w:val="center"/>
              <w:rPr>
                <w:rFonts w:eastAsia="Times New Roman"/>
                <w:i/>
                <w:color w:val="0000FF"/>
                <w:szCs w:val="20"/>
              </w:rPr>
            </w:pPr>
            <w:r w:rsidRPr="000A7B5B">
              <w:rPr>
                <w:rFonts w:eastAsia="Times New Roman"/>
                <w:i/>
                <w:color w:val="0000FF"/>
                <w:szCs w:val="20"/>
              </w:rPr>
              <w:t xml:space="preserve">&lt;date&gt;  </w:t>
            </w:r>
          </w:p>
        </w:tc>
        <w:tc>
          <w:tcPr>
            <w:tcW w:w="1880" w:type="dxa"/>
            <w:tcBorders>
              <w:top w:val="single" w:sz="4" w:space="0" w:color="000000"/>
              <w:left w:val="single" w:sz="4" w:space="0" w:color="000000"/>
              <w:bottom w:val="single" w:sz="4" w:space="0" w:color="000000"/>
              <w:right w:val="single" w:sz="4" w:space="0" w:color="000000"/>
            </w:tcBorders>
          </w:tcPr>
          <w:p w14:paraId="18BE306E" w14:textId="77777777" w:rsidR="00FB5081" w:rsidRPr="000A7B5B" w:rsidRDefault="00FB5081" w:rsidP="007C65B9">
            <w:pPr>
              <w:widowControl/>
              <w:jc w:val="center"/>
              <w:rPr>
                <w:rFonts w:eastAsia="Times New Roman"/>
                <w:color w:val="000000"/>
                <w:szCs w:val="20"/>
              </w:rPr>
            </w:pPr>
            <w:r w:rsidRPr="000A7B5B">
              <w:rPr>
                <w:rFonts w:eastAsia="Times New Roman"/>
                <w:color w:val="000000"/>
                <w:szCs w:val="20"/>
              </w:rPr>
              <w:t>reserve day</w:t>
            </w:r>
          </w:p>
        </w:tc>
        <w:tc>
          <w:tcPr>
            <w:tcW w:w="1881" w:type="dxa"/>
            <w:tcBorders>
              <w:top w:val="single" w:sz="4" w:space="0" w:color="000000"/>
              <w:left w:val="single" w:sz="4" w:space="0" w:color="000000"/>
              <w:bottom w:val="single" w:sz="4" w:space="0" w:color="000000"/>
              <w:right w:val="single" w:sz="4" w:space="0" w:color="000000"/>
            </w:tcBorders>
          </w:tcPr>
          <w:p w14:paraId="5354B77D" w14:textId="77777777" w:rsidR="00FB5081" w:rsidRPr="000A7B5B" w:rsidRDefault="00FB5081" w:rsidP="007C65B9">
            <w:pPr>
              <w:widowControl/>
              <w:jc w:val="center"/>
              <w:rPr>
                <w:rFonts w:eastAsia="Times New Roman"/>
                <w:color w:val="000000"/>
                <w:szCs w:val="20"/>
              </w:rPr>
            </w:pPr>
            <w:r w:rsidRPr="000A7B5B">
              <w:rPr>
                <w:rFonts w:eastAsia="Times New Roman"/>
                <w:color w:val="000000"/>
                <w:szCs w:val="20"/>
              </w:rPr>
              <w:t>racing</w:t>
            </w:r>
          </w:p>
        </w:tc>
      </w:tr>
      <w:tr w:rsidR="00FB5081" w:rsidRPr="000A7B5B" w14:paraId="1AB08872" w14:textId="77777777" w:rsidTr="00FB5081">
        <w:tc>
          <w:tcPr>
            <w:tcW w:w="1880" w:type="dxa"/>
            <w:tcBorders>
              <w:top w:val="single" w:sz="4" w:space="0" w:color="000000"/>
              <w:left w:val="single" w:sz="4" w:space="0" w:color="000000"/>
              <w:bottom w:val="single" w:sz="4" w:space="0" w:color="000000"/>
              <w:right w:val="single" w:sz="4" w:space="0" w:color="000000"/>
            </w:tcBorders>
          </w:tcPr>
          <w:p w14:paraId="27D632B7" w14:textId="77777777" w:rsidR="00FB5081" w:rsidRPr="000A7B5B" w:rsidRDefault="00FB5081" w:rsidP="007C65B9">
            <w:pPr>
              <w:widowControl/>
              <w:jc w:val="center"/>
              <w:rPr>
                <w:rFonts w:eastAsia="Times New Roman"/>
                <w:i/>
                <w:color w:val="0000FF"/>
                <w:szCs w:val="20"/>
              </w:rPr>
            </w:pPr>
            <w:r w:rsidRPr="000A7B5B">
              <w:rPr>
                <w:rFonts w:eastAsia="Times New Roman"/>
                <w:i/>
                <w:color w:val="0000FF"/>
                <w:szCs w:val="20"/>
              </w:rPr>
              <w:t xml:space="preserve">&lt;date&gt;  </w:t>
            </w:r>
          </w:p>
        </w:tc>
        <w:tc>
          <w:tcPr>
            <w:tcW w:w="1880" w:type="dxa"/>
            <w:tcBorders>
              <w:top w:val="single" w:sz="4" w:space="0" w:color="000000"/>
              <w:left w:val="single" w:sz="4" w:space="0" w:color="000000"/>
              <w:bottom w:val="single" w:sz="4" w:space="0" w:color="000000"/>
              <w:right w:val="single" w:sz="4" w:space="0" w:color="000000"/>
            </w:tcBorders>
          </w:tcPr>
          <w:p w14:paraId="5F646A06" w14:textId="77777777" w:rsidR="00FB5081" w:rsidRPr="000A7B5B" w:rsidRDefault="00FB5081" w:rsidP="007C65B9">
            <w:pPr>
              <w:widowControl/>
              <w:jc w:val="center"/>
              <w:rPr>
                <w:rFonts w:eastAsia="Times New Roman"/>
                <w:color w:val="000000"/>
                <w:szCs w:val="20"/>
              </w:rPr>
            </w:pPr>
            <w:r w:rsidRPr="000A7B5B">
              <w:rPr>
                <w:rFonts w:eastAsia="Times New Roman"/>
                <w:color w:val="000000"/>
                <w:szCs w:val="20"/>
              </w:rPr>
              <w:t>racing</w:t>
            </w:r>
          </w:p>
        </w:tc>
        <w:tc>
          <w:tcPr>
            <w:tcW w:w="1881" w:type="dxa"/>
            <w:tcBorders>
              <w:top w:val="single" w:sz="4" w:space="0" w:color="000000"/>
              <w:left w:val="single" w:sz="4" w:space="0" w:color="000000"/>
              <w:bottom w:val="single" w:sz="4" w:space="0" w:color="000000"/>
              <w:right w:val="single" w:sz="4" w:space="0" w:color="000000"/>
            </w:tcBorders>
          </w:tcPr>
          <w:p w14:paraId="2A445653" w14:textId="77777777" w:rsidR="00FB5081" w:rsidRPr="000A7B5B" w:rsidRDefault="00FB5081" w:rsidP="007C65B9">
            <w:pPr>
              <w:widowControl/>
              <w:jc w:val="center"/>
              <w:rPr>
                <w:rFonts w:eastAsia="Times New Roman"/>
                <w:color w:val="000000"/>
                <w:szCs w:val="20"/>
              </w:rPr>
            </w:pPr>
            <w:r w:rsidRPr="000A7B5B">
              <w:rPr>
                <w:rFonts w:eastAsia="Times New Roman"/>
                <w:color w:val="000000"/>
                <w:szCs w:val="20"/>
              </w:rPr>
              <w:t>racing</w:t>
            </w:r>
          </w:p>
        </w:tc>
      </w:tr>
    </w:tbl>
    <w:p w14:paraId="2C7245E5" w14:textId="5C324D6C" w:rsidR="00987AF7" w:rsidRDefault="009903BF" w:rsidP="009903BF">
      <w:pPr>
        <w:pStyle w:val="Heading2"/>
        <w:rPr>
          <w:rFonts w:eastAsia="Times New Roman"/>
        </w:rPr>
      </w:pPr>
      <w:r>
        <w:rPr>
          <w:rFonts w:eastAsia="Times New Roman"/>
        </w:rPr>
        <w:t>Number of races:</w:t>
      </w:r>
    </w:p>
    <w:tbl>
      <w:tblPr>
        <w:tblW w:w="7367" w:type="dxa"/>
        <w:tblInd w:w="562" w:type="dxa"/>
        <w:tblLook w:val="0000" w:firstRow="0" w:lastRow="0" w:firstColumn="0" w:lastColumn="0" w:noHBand="0" w:noVBand="0"/>
      </w:tblPr>
      <w:tblGrid>
        <w:gridCol w:w="1396"/>
        <w:gridCol w:w="1692"/>
        <w:gridCol w:w="2139"/>
        <w:gridCol w:w="2140"/>
      </w:tblGrid>
      <w:tr w:rsidR="00932EF6" w:rsidRPr="000A7B5B" w14:paraId="15E10FED" w14:textId="77777777" w:rsidTr="00932EF6">
        <w:tc>
          <w:tcPr>
            <w:tcW w:w="1396" w:type="dxa"/>
            <w:tcBorders>
              <w:top w:val="single" w:sz="4" w:space="0" w:color="000000"/>
              <w:left w:val="single" w:sz="4" w:space="0" w:color="000000"/>
              <w:bottom w:val="single" w:sz="4" w:space="0" w:color="000000"/>
              <w:right w:val="single" w:sz="4" w:space="0" w:color="000000"/>
            </w:tcBorders>
          </w:tcPr>
          <w:p w14:paraId="13575D5E" w14:textId="77777777" w:rsidR="00932EF6" w:rsidRPr="000A7B5B" w:rsidRDefault="00932EF6" w:rsidP="007C65B9">
            <w:pPr>
              <w:widowControl/>
              <w:jc w:val="center"/>
              <w:rPr>
                <w:rFonts w:eastAsia="Times New Roman"/>
                <w:color w:val="000000"/>
                <w:szCs w:val="20"/>
              </w:rPr>
            </w:pPr>
            <w:r w:rsidRPr="000A7B5B">
              <w:rPr>
                <w:rFonts w:eastAsia="Times New Roman"/>
                <w:color w:val="000000"/>
                <w:szCs w:val="20"/>
              </w:rPr>
              <w:t>Class</w:t>
            </w:r>
          </w:p>
        </w:tc>
        <w:tc>
          <w:tcPr>
            <w:tcW w:w="1692" w:type="dxa"/>
            <w:tcBorders>
              <w:top w:val="single" w:sz="4" w:space="0" w:color="000000"/>
              <w:left w:val="single" w:sz="4" w:space="0" w:color="000000"/>
              <w:bottom w:val="single" w:sz="4" w:space="0" w:color="000000"/>
              <w:right w:val="single" w:sz="4" w:space="0" w:color="000000"/>
            </w:tcBorders>
          </w:tcPr>
          <w:p w14:paraId="19A58A9C" w14:textId="77777777" w:rsidR="00932EF6" w:rsidRPr="000A7B5B" w:rsidRDefault="00932EF6" w:rsidP="007C65B9">
            <w:pPr>
              <w:widowControl/>
              <w:jc w:val="center"/>
              <w:rPr>
                <w:rFonts w:eastAsia="Times New Roman"/>
                <w:color w:val="000000"/>
                <w:szCs w:val="20"/>
              </w:rPr>
            </w:pPr>
            <w:r w:rsidRPr="000A7B5B">
              <w:rPr>
                <w:rFonts w:eastAsia="Times New Roman"/>
                <w:color w:val="000000"/>
                <w:szCs w:val="20"/>
              </w:rPr>
              <w:t>Number</w:t>
            </w:r>
          </w:p>
        </w:tc>
        <w:tc>
          <w:tcPr>
            <w:tcW w:w="2139" w:type="dxa"/>
            <w:tcBorders>
              <w:top w:val="single" w:sz="4" w:space="0" w:color="000000"/>
              <w:left w:val="single" w:sz="4" w:space="0" w:color="000000"/>
              <w:bottom w:val="single" w:sz="4" w:space="0" w:color="000000"/>
              <w:right w:val="single" w:sz="4" w:space="0" w:color="000000"/>
            </w:tcBorders>
          </w:tcPr>
          <w:p w14:paraId="7EC343A2" w14:textId="77777777" w:rsidR="00932EF6" w:rsidRPr="000A7B5B" w:rsidRDefault="00932EF6" w:rsidP="007C65B9">
            <w:pPr>
              <w:widowControl/>
              <w:jc w:val="center"/>
              <w:rPr>
                <w:szCs w:val="20"/>
              </w:rPr>
            </w:pPr>
            <w:r w:rsidRPr="000A7B5B">
              <w:rPr>
                <w:rFonts w:eastAsia="Times New Roman"/>
                <w:color w:val="000000"/>
                <w:szCs w:val="20"/>
              </w:rPr>
              <w:t>Races per da</w:t>
            </w:r>
            <w:r w:rsidRPr="000A7B5B">
              <w:rPr>
                <w:rFonts w:eastAsia="Times New Roman"/>
                <w:szCs w:val="20"/>
              </w:rPr>
              <w:t>y</w:t>
            </w:r>
          </w:p>
          <w:p w14:paraId="24068A33" w14:textId="77777777" w:rsidR="00932EF6" w:rsidRPr="000A7B5B" w:rsidRDefault="00932EF6" w:rsidP="007C65B9">
            <w:pPr>
              <w:widowControl/>
              <w:jc w:val="center"/>
              <w:rPr>
                <w:rFonts w:eastAsia="Times New Roman"/>
                <w:szCs w:val="20"/>
              </w:rPr>
            </w:pPr>
            <w:r w:rsidRPr="000A7B5B">
              <w:rPr>
                <w:rFonts w:eastAsia="Times New Roman"/>
                <w:szCs w:val="20"/>
              </w:rPr>
              <w:t>Scheduled</w:t>
            </w:r>
          </w:p>
        </w:tc>
        <w:tc>
          <w:tcPr>
            <w:tcW w:w="2140" w:type="dxa"/>
            <w:tcBorders>
              <w:top w:val="single" w:sz="4" w:space="0" w:color="000000"/>
              <w:left w:val="single" w:sz="4" w:space="0" w:color="000000"/>
              <w:bottom w:val="single" w:sz="4" w:space="0" w:color="000000"/>
              <w:right w:val="single" w:sz="4" w:space="0" w:color="000000"/>
            </w:tcBorders>
          </w:tcPr>
          <w:p w14:paraId="29F0932E" w14:textId="77777777" w:rsidR="00932EF6" w:rsidRPr="000A7B5B" w:rsidRDefault="00932EF6" w:rsidP="007C65B9">
            <w:pPr>
              <w:widowControl/>
              <w:jc w:val="center"/>
              <w:rPr>
                <w:rFonts w:eastAsia="Times New Roman"/>
                <w:szCs w:val="20"/>
              </w:rPr>
            </w:pPr>
            <w:r w:rsidRPr="000A7B5B">
              <w:rPr>
                <w:rFonts w:eastAsia="Times New Roman"/>
                <w:szCs w:val="20"/>
              </w:rPr>
              <w:t>Races per day</w:t>
            </w:r>
          </w:p>
          <w:p w14:paraId="0D4B1E96" w14:textId="77777777" w:rsidR="00932EF6" w:rsidRPr="000A7B5B" w:rsidRDefault="00932EF6" w:rsidP="007C65B9">
            <w:pPr>
              <w:widowControl/>
              <w:jc w:val="center"/>
              <w:rPr>
                <w:rFonts w:eastAsia="Times New Roman"/>
                <w:szCs w:val="20"/>
              </w:rPr>
            </w:pPr>
            <w:r w:rsidRPr="000A7B5B">
              <w:rPr>
                <w:rFonts w:eastAsia="Times New Roman"/>
                <w:szCs w:val="20"/>
              </w:rPr>
              <w:t>Maximum</w:t>
            </w:r>
          </w:p>
        </w:tc>
      </w:tr>
      <w:tr w:rsidR="00932EF6" w:rsidRPr="000A7B5B" w14:paraId="1CA9DEB2" w14:textId="77777777" w:rsidTr="00932EF6">
        <w:tc>
          <w:tcPr>
            <w:tcW w:w="1396" w:type="dxa"/>
            <w:tcBorders>
              <w:top w:val="single" w:sz="4" w:space="0" w:color="000000"/>
              <w:left w:val="single" w:sz="4" w:space="0" w:color="000000"/>
              <w:bottom w:val="single" w:sz="4" w:space="0" w:color="000000"/>
              <w:right w:val="single" w:sz="4" w:space="0" w:color="000000"/>
            </w:tcBorders>
          </w:tcPr>
          <w:p w14:paraId="762CA9BF" w14:textId="77777777" w:rsidR="00932EF6" w:rsidRPr="000A7B5B" w:rsidRDefault="00932EF6" w:rsidP="007C65B9">
            <w:pPr>
              <w:widowControl/>
              <w:jc w:val="center"/>
              <w:rPr>
                <w:rFonts w:eastAsia="Times New Roman"/>
                <w:i/>
                <w:color w:val="0000FF"/>
                <w:szCs w:val="20"/>
              </w:rPr>
            </w:pPr>
            <w:r w:rsidRPr="000A7B5B">
              <w:rPr>
                <w:rFonts w:eastAsia="Times New Roman"/>
                <w:i/>
                <w:color w:val="0000FF"/>
                <w:szCs w:val="20"/>
              </w:rPr>
              <w:t>&lt;class&gt;</w:t>
            </w:r>
          </w:p>
        </w:tc>
        <w:tc>
          <w:tcPr>
            <w:tcW w:w="1692" w:type="dxa"/>
            <w:tcBorders>
              <w:top w:val="single" w:sz="4" w:space="0" w:color="000000"/>
              <w:left w:val="single" w:sz="4" w:space="0" w:color="000000"/>
              <w:bottom w:val="single" w:sz="4" w:space="0" w:color="000000"/>
              <w:right w:val="single" w:sz="4" w:space="0" w:color="000000"/>
            </w:tcBorders>
          </w:tcPr>
          <w:p w14:paraId="2A78FC80" w14:textId="77777777" w:rsidR="00932EF6" w:rsidRPr="000A7B5B" w:rsidRDefault="00932EF6" w:rsidP="007C65B9">
            <w:pPr>
              <w:widowControl/>
              <w:jc w:val="center"/>
              <w:rPr>
                <w:rFonts w:eastAsia="Times New Roman"/>
                <w:i/>
                <w:color w:val="0000FF"/>
                <w:szCs w:val="20"/>
              </w:rPr>
            </w:pPr>
            <w:r w:rsidRPr="000A7B5B">
              <w:rPr>
                <w:rFonts w:eastAsia="Times New Roman"/>
                <w:i/>
                <w:color w:val="0000FF"/>
                <w:szCs w:val="20"/>
              </w:rPr>
              <w:t>&lt;number&gt;</w:t>
            </w:r>
          </w:p>
        </w:tc>
        <w:tc>
          <w:tcPr>
            <w:tcW w:w="2139" w:type="dxa"/>
            <w:tcBorders>
              <w:top w:val="single" w:sz="4" w:space="0" w:color="000000"/>
              <w:left w:val="single" w:sz="4" w:space="0" w:color="000000"/>
              <w:bottom w:val="single" w:sz="4" w:space="0" w:color="000000"/>
              <w:right w:val="single" w:sz="4" w:space="0" w:color="000000"/>
            </w:tcBorders>
          </w:tcPr>
          <w:p w14:paraId="7E7B7491" w14:textId="77777777" w:rsidR="00932EF6" w:rsidRPr="000A7B5B" w:rsidRDefault="00932EF6" w:rsidP="007C65B9">
            <w:pPr>
              <w:widowControl/>
              <w:jc w:val="center"/>
              <w:rPr>
                <w:rFonts w:eastAsia="Times New Roman"/>
                <w:i/>
                <w:color w:val="0000FF"/>
                <w:szCs w:val="20"/>
              </w:rPr>
            </w:pPr>
            <w:r w:rsidRPr="000A7B5B">
              <w:rPr>
                <w:rFonts w:eastAsia="Times New Roman"/>
                <w:i/>
                <w:color w:val="0000FF"/>
                <w:szCs w:val="20"/>
              </w:rPr>
              <w:t>&lt;number&gt;</w:t>
            </w:r>
          </w:p>
        </w:tc>
        <w:tc>
          <w:tcPr>
            <w:tcW w:w="2140" w:type="dxa"/>
            <w:tcBorders>
              <w:top w:val="single" w:sz="4" w:space="0" w:color="000000"/>
              <w:left w:val="single" w:sz="4" w:space="0" w:color="000000"/>
              <w:bottom w:val="single" w:sz="4" w:space="0" w:color="000000"/>
              <w:right w:val="single" w:sz="4" w:space="0" w:color="000000"/>
            </w:tcBorders>
          </w:tcPr>
          <w:p w14:paraId="6133D61C" w14:textId="77777777" w:rsidR="00932EF6" w:rsidRPr="000A7B5B" w:rsidRDefault="00932EF6" w:rsidP="007C65B9">
            <w:pPr>
              <w:jc w:val="center"/>
              <w:rPr>
                <w:rFonts w:eastAsia="Times New Roman"/>
                <w:i/>
                <w:color w:val="0000FF"/>
                <w:szCs w:val="20"/>
              </w:rPr>
            </w:pPr>
            <w:r w:rsidRPr="000A7B5B">
              <w:rPr>
                <w:rFonts w:eastAsia="Times New Roman"/>
                <w:i/>
                <w:color w:val="0000FF"/>
                <w:szCs w:val="20"/>
              </w:rPr>
              <w:t>&lt;number&gt;</w:t>
            </w:r>
          </w:p>
        </w:tc>
      </w:tr>
      <w:tr w:rsidR="00932EF6" w:rsidRPr="000A7B5B" w14:paraId="36304FF6" w14:textId="77777777" w:rsidTr="00932EF6">
        <w:tc>
          <w:tcPr>
            <w:tcW w:w="1396" w:type="dxa"/>
            <w:tcBorders>
              <w:top w:val="single" w:sz="4" w:space="0" w:color="000000"/>
              <w:left w:val="single" w:sz="4" w:space="0" w:color="000000"/>
              <w:bottom w:val="single" w:sz="4" w:space="0" w:color="000000"/>
              <w:right w:val="single" w:sz="4" w:space="0" w:color="000000"/>
            </w:tcBorders>
          </w:tcPr>
          <w:p w14:paraId="3BD10311" w14:textId="77777777" w:rsidR="00932EF6" w:rsidRPr="000A7B5B" w:rsidRDefault="00932EF6" w:rsidP="007C65B9">
            <w:pPr>
              <w:widowControl/>
              <w:jc w:val="center"/>
              <w:rPr>
                <w:rFonts w:eastAsia="Times New Roman"/>
                <w:i/>
                <w:color w:val="0000FF"/>
                <w:szCs w:val="20"/>
              </w:rPr>
            </w:pPr>
            <w:r w:rsidRPr="000A7B5B">
              <w:rPr>
                <w:rFonts w:eastAsia="Times New Roman"/>
                <w:i/>
                <w:color w:val="0000FF"/>
                <w:szCs w:val="20"/>
              </w:rPr>
              <w:t>&lt;class&gt;</w:t>
            </w:r>
          </w:p>
        </w:tc>
        <w:tc>
          <w:tcPr>
            <w:tcW w:w="1692" w:type="dxa"/>
            <w:tcBorders>
              <w:top w:val="single" w:sz="4" w:space="0" w:color="000000"/>
              <w:left w:val="single" w:sz="4" w:space="0" w:color="000000"/>
              <w:bottom w:val="single" w:sz="4" w:space="0" w:color="000000"/>
              <w:right w:val="single" w:sz="4" w:space="0" w:color="000000"/>
            </w:tcBorders>
          </w:tcPr>
          <w:p w14:paraId="5C6F8A0D" w14:textId="77777777" w:rsidR="00932EF6" w:rsidRPr="000A7B5B" w:rsidRDefault="00932EF6" w:rsidP="007C65B9">
            <w:pPr>
              <w:widowControl/>
              <w:jc w:val="center"/>
              <w:rPr>
                <w:rFonts w:eastAsia="Times New Roman"/>
                <w:i/>
                <w:color w:val="0000FF"/>
                <w:szCs w:val="20"/>
              </w:rPr>
            </w:pPr>
            <w:r w:rsidRPr="000A7B5B">
              <w:rPr>
                <w:rFonts w:eastAsia="Times New Roman"/>
                <w:i/>
                <w:color w:val="0000FF"/>
                <w:szCs w:val="20"/>
              </w:rPr>
              <w:t>&lt;number&gt;</w:t>
            </w:r>
          </w:p>
        </w:tc>
        <w:tc>
          <w:tcPr>
            <w:tcW w:w="2139" w:type="dxa"/>
            <w:tcBorders>
              <w:top w:val="single" w:sz="4" w:space="0" w:color="000000"/>
              <w:left w:val="single" w:sz="4" w:space="0" w:color="000000"/>
              <w:bottom w:val="single" w:sz="4" w:space="0" w:color="000000"/>
              <w:right w:val="single" w:sz="4" w:space="0" w:color="000000"/>
            </w:tcBorders>
          </w:tcPr>
          <w:p w14:paraId="3E0FFD9F" w14:textId="77777777" w:rsidR="00932EF6" w:rsidRPr="000A7B5B" w:rsidRDefault="00932EF6" w:rsidP="007C65B9">
            <w:pPr>
              <w:widowControl/>
              <w:jc w:val="center"/>
              <w:rPr>
                <w:rFonts w:eastAsia="Times New Roman"/>
                <w:i/>
                <w:color w:val="0000FF"/>
                <w:szCs w:val="20"/>
              </w:rPr>
            </w:pPr>
            <w:r w:rsidRPr="000A7B5B">
              <w:rPr>
                <w:rFonts w:eastAsia="Times New Roman"/>
                <w:i/>
                <w:color w:val="0000FF"/>
                <w:szCs w:val="20"/>
              </w:rPr>
              <w:t>&lt;number&gt;</w:t>
            </w:r>
          </w:p>
        </w:tc>
        <w:tc>
          <w:tcPr>
            <w:tcW w:w="2140" w:type="dxa"/>
            <w:tcBorders>
              <w:top w:val="single" w:sz="4" w:space="0" w:color="000000"/>
              <w:left w:val="single" w:sz="4" w:space="0" w:color="000000"/>
              <w:bottom w:val="single" w:sz="4" w:space="0" w:color="000000"/>
              <w:right w:val="single" w:sz="4" w:space="0" w:color="000000"/>
            </w:tcBorders>
          </w:tcPr>
          <w:p w14:paraId="0681A1FE" w14:textId="77777777" w:rsidR="00932EF6" w:rsidRPr="000A7B5B" w:rsidRDefault="00932EF6" w:rsidP="007C65B9">
            <w:pPr>
              <w:jc w:val="center"/>
              <w:rPr>
                <w:rFonts w:eastAsia="Times New Roman"/>
                <w:i/>
                <w:color w:val="0000FF"/>
                <w:szCs w:val="20"/>
              </w:rPr>
            </w:pPr>
            <w:r w:rsidRPr="000A7B5B">
              <w:rPr>
                <w:rFonts w:eastAsia="Times New Roman"/>
                <w:i/>
                <w:color w:val="0000FF"/>
                <w:szCs w:val="20"/>
              </w:rPr>
              <w:t>&lt;number&gt;</w:t>
            </w:r>
          </w:p>
        </w:tc>
      </w:tr>
    </w:tbl>
    <w:p w14:paraId="10D113D6" w14:textId="3A13F4F6" w:rsidR="00FB5081" w:rsidRDefault="000A7B5B" w:rsidP="009903BF">
      <w:pPr>
        <w:pStyle w:val="Heading2"/>
        <w:rPr>
          <w:rFonts w:eastAsia="Times New Roman"/>
        </w:rPr>
      </w:pPr>
      <w:r w:rsidRPr="000A7B5B">
        <w:rPr>
          <w:rFonts w:eastAsia="Times New Roman"/>
        </w:rPr>
        <w:lastRenderedPageBreak/>
        <w:t xml:space="preserve">The scheduled time of the warning signal for the [practice </w:t>
      </w:r>
      <w:r w:rsidR="009D3875" w:rsidRPr="000A7B5B">
        <w:rPr>
          <w:rFonts w:eastAsia="Times New Roman"/>
        </w:rPr>
        <w:t>race] [</w:t>
      </w:r>
      <w:r w:rsidRPr="000A7B5B">
        <w:rPr>
          <w:rFonts w:eastAsia="Times New Roman"/>
        </w:rPr>
        <w:t xml:space="preserve">first </w:t>
      </w:r>
      <w:r w:rsidR="009D3875" w:rsidRPr="000A7B5B">
        <w:rPr>
          <w:rFonts w:eastAsia="Times New Roman"/>
        </w:rPr>
        <w:t>race [</w:t>
      </w:r>
      <w:r w:rsidRPr="000A7B5B">
        <w:rPr>
          <w:rFonts w:eastAsia="Times New Roman"/>
        </w:rPr>
        <w:t xml:space="preserve">each day]] is </w:t>
      </w:r>
      <w:r w:rsidRPr="000A7B5B">
        <w:rPr>
          <w:rFonts w:eastAsia="Times New Roman"/>
          <w:i/>
          <w:iCs/>
          <w:color w:val="0000FF"/>
        </w:rPr>
        <w:t>&lt;time&gt;</w:t>
      </w:r>
      <w:r w:rsidRPr="000A7B5B">
        <w:rPr>
          <w:rFonts w:eastAsia="Times New Roman"/>
        </w:rPr>
        <w:t>.</w:t>
      </w:r>
    </w:p>
    <w:p w14:paraId="20EDBE65" w14:textId="1DE41770" w:rsidR="00E97319" w:rsidRDefault="00C0779C" w:rsidP="009903BF">
      <w:pPr>
        <w:pStyle w:val="Heading2"/>
        <w:rPr>
          <w:rFonts w:eastAsia="Times New Roman"/>
        </w:rPr>
      </w:pPr>
      <w:r w:rsidRPr="00C0779C">
        <w:rPr>
          <w:rFonts w:eastAsia="Times New Roman"/>
        </w:rPr>
        <w:t xml:space="preserve">On the last scheduled day of racing no warning signal will be made after </w:t>
      </w:r>
      <w:r w:rsidRPr="00C0779C">
        <w:rPr>
          <w:rFonts w:eastAsia="Times New Roman"/>
          <w:i/>
          <w:iCs/>
          <w:color w:val="0000FF"/>
        </w:rPr>
        <w:t>&lt;time&gt;</w:t>
      </w:r>
      <w:r w:rsidRPr="00C0779C">
        <w:rPr>
          <w:rFonts w:eastAsia="Times New Roman"/>
        </w:rPr>
        <w:t>.</w:t>
      </w:r>
    </w:p>
    <w:p w14:paraId="5263F25D" w14:textId="39CB0FD9" w:rsidR="00C0779C" w:rsidRDefault="00B9075C" w:rsidP="00B9075C">
      <w:pPr>
        <w:pStyle w:val="Heading1"/>
        <w:rPr>
          <w:rFonts w:eastAsia="Times New Roman"/>
        </w:rPr>
      </w:pPr>
      <w:r>
        <w:rPr>
          <w:rFonts w:eastAsia="Times New Roman"/>
        </w:rPr>
        <w:t>EQUIPMENT INSPECTION</w:t>
      </w:r>
    </w:p>
    <w:p w14:paraId="0BF1DEEE" w14:textId="218BF7F7" w:rsidR="00165BDE" w:rsidRDefault="00165BDE" w:rsidP="00165BDE">
      <w:pPr>
        <w:pStyle w:val="Heading2"/>
      </w:pPr>
      <w:r w:rsidRPr="00165BDE">
        <w:t xml:space="preserve">[DP] Boats shall be available for equipment inspection from </w:t>
      </w:r>
      <w:r w:rsidRPr="00165BDE">
        <w:rPr>
          <w:i/>
          <w:iCs/>
          <w:color w:val="0000FF"/>
        </w:rPr>
        <w:t>&lt;day, date, time&gt;</w:t>
      </w:r>
      <w:r w:rsidRPr="00165BDE">
        <w:t>.</w:t>
      </w:r>
    </w:p>
    <w:p w14:paraId="11B48A90" w14:textId="3289F31E" w:rsidR="00165BDE" w:rsidRDefault="00E94421" w:rsidP="00165BDE">
      <w:pPr>
        <w:pStyle w:val="Heading2"/>
      </w:pPr>
      <w:r w:rsidRPr="00E94421">
        <w:t>Boats may be inspected at any time.</w:t>
      </w:r>
    </w:p>
    <w:p w14:paraId="71409F23" w14:textId="4884B14E" w:rsidR="00E94421" w:rsidRDefault="00017E5A" w:rsidP="00017E5A">
      <w:pPr>
        <w:pStyle w:val="Heading2"/>
      </w:pPr>
      <w:r w:rsidRPr="00017E5A">
        <w:t xml:space="preserve">The following equipment [may] [will] be inspected or measured: </w:t>
      </w:r>
      <w:r w:rsidRPr="00017E5A">
        <w:rPr>
          <w:i/>
          <w:iCs/>
          <w:color w:val="0000FF"/>
        </w:rPr>
        <w:t>&lt;list&gt;</w:t>
      </w:r>
      <w:r w:rsidRPr="00017E5A">
        <w:t>.</w:t>
      </w:r>
    </w:p>
    <w:p w14:paraId="2592D707" w14:textId="27BC9DC6" w:rsidR="00017E5A" w:rsidRDefault="00A7191B" w:rsidP="00017E5A">
      <w:pPr>
        <w:pStyle w:val="Heading2"/>
      </w:pPr>
      <w:r w:rsidRPr="00A7191B">
        <w:t xml:space="preserve">[DP] Boats shall also comply with RRS 78.1[when presented for </w:t>
      </w:r>
      <w:r w:rsidR="000D4B88" w:rsidRPr="00A7191B">
        <w:t>inspection] [</w:t>
      </w:r>
      <w:r w:rsidRPr="00A7191B">
        <w:t xml:space="preserve">at </w:t>
      </w:r>
      <w:r w:rsidRPr="00A7191B">
        <w:rPr>
          <w:i/>
          <w:iCs/>
          <w:color w:val="0000FF"/>
        </w:rPr>
        <w:t>&lt;date(s), time(s)&gt;</w:t>
      </w:r>
      <w:r w:rsidRPr="00A7191B">
        <w:t>].</w:t>
      </w:r>
    </w:p>
    <w:p w14:paraId="7C93518D" w14:textId="3B47114D" w:rsidR="003315C4" w:rsidRDefault="003315C4" w:rsidP="003315C4">
      <w:pPr>
        <w:pStyle w:val="Heading1"/>
      </w:pPr>
      <w:r>
        <w:t>clothing and equipment</w:t>
      </w:r>
    </w:p>
    <w:p w14:paraId="306F84D3" w14:textId="7378D8E0" w:rsidR="003315C4" w:rsidRDefault="0075733C" w:rsidP="003315C4">
      <w:pPr>
        <w:pStyle w:val="Heading2"/>
      </w:pPr>
      <w:r w:rsidRPr="0075733C">
        <w:t xml:space="preserve">A competitor’s clothing and equipment shall not weigh more </w:t>
      </w:r>
      <w:r w:rsidRPr="000D4B88">
        <w:rPr>
          <w:color w:val="000000" w:themeColor="text1"/>
        </w:rPr>
        <w:t xml:space="preserve">than </w:t>
      </w:r>
      <w:r w:rsidR="000D4B88" w:rsidRPr="000D4B88">
        <w:rPr>
          <w:i/>
          <w:iCs/>
          <w:color w:val="000000" w:themeColor="text1"/>
        </w:rPr>
        <w:t>10</w:t>
      </w:r>
      <w:r w:rsidRPr="000D4B88">
        <w:rPr>
          <w:color w:val="000000" w:themeColor="text1"/>
        </w:rPr>
        <w:t xml:space="preserve"> kilograms</w:t>
      </w:r>
      <w:r w:rsidRPr="0075733C">
        <w:t>, as permitted by RRS 50.1(b).</w:t>
      </w:r>
    </w:p>
    <w:p w14:paraId="59CE8426" w14:textId="65893926" w:rsidR="00D80C5B" w:rsidRDefault="00D80C5B" w:rsidP="00D80C5B">
      <w:pPr>
        <w:pStyle w:val="Heading1"/>
      </w:pPr>
      <w:r>
        <w:t>VENUE</w:t>
      </w:r>
    </w:p>
    <w:p w14:paraId="5C625459" w14:textId="795A085D" w:rsidR="00D80C5B" w:rsidRPr="000338DC" w:rsidRDefault="00FB1C8C" w:rsidP="00FB1C8C">
      <w:pPr>
        <w:pStyle w:val="Heading2"/>
      </w:pPr>
      <w:r>
        <w:rPr>
          <w:rFonts w:eastAsia="Times New Roman"/>
        </w:rPr>
        <w:t xml:space="preserve">NoR Addendum </w:t>
      </w:r>
      <w:r>
        <w:rPr>
          <w:rFonts w:eastAsia="Times New Roman"/>
          <w:i/>
          <w:color w:val="0000FF"/>
        </w:rPr>
        <w:t>&lt;….&gt;</w:t>
      </w:r>
      <w:r>
        <w:rPr>
          <w:rFonts w:eastAsia="Times New Roman"/>
        </w:rPr>
        <w:t xml:space="preserve"> shows the plan of the event venue.</w:t>
      </w:r>
    </w:p>
    <w:p w14:paraId="0DFFBD9E" w14:textId="7F1424CB" w:rsidR="000338DC" w:rsidRDefault="000338DC" w:rsidP="00FB1C8C">
      <w:pPr>
        <w:pStyle w:val="Heading2"/>
      </w:pPr>
      <w:r w:rsidRPr="000338DC">
        <w:t xml:space="preserve">NoR Addendum </w:t>
      </w:r>
      <w:r w:rsidRPr="000338DC">
        <w:rPr>
          <w:i/>
          <w:iCs/>
          <w:color w:val="0000FF"/>
        </w:rPr>
        <w:t>&lt;</w:t>
      </w:r>
      <w:proofErr w:type="gramStart"/>
      <w:r>
        <w:rPr>
          <w:i/>
          <w:iCs/>
          <w:color w:val="0000FF"/>
        </w:rPr>
        <w:t>….</w:t>
      </w:r>
      <w:r w:rsidRPr="000338DC">
        <w:rPr>
          <w:i/>
          <w:iCs/>
          <w:color w:val="0000FF"/>
        </w:rPr>
        <w:t>.</w:t>
      </w:r>
      <w:proofErr w:type="gramEnd"/>
      <w:r w:rsidRPr="000338DC">
        <w:rPr>
          <w:i/>
          <w:iCs/>
          <w:color w:val="0000FF"/>
        </w:rPr>
        <w:t>&gt;</w:t>
      </w:r>
      <w:r w:rsidRPr="000338DC">
        <w:rPr>
          <w:color w:val="0000FF"/>
        </w:rPr>
        <w:t xml:space="preserve"> </w:t>
      </w:r>
      <w:r w:rsidRPr="000338DC">
        <w:t>shows the location of the racing areas.</w:t>
      </w:r>
    </w:p>
    <w:p w14:paraId="42D4874B" w14:textId="4874EB29" w:rsidR="007645EE" w:rsidRDefault="000E6F38" w:rsidP="007645EE">
      <w:pPr>
        <w:pStyle w:val="Heading1"/>
      </w:pPr>
      <w:r>
        <w:t>courses</w:t>
      </w:r>
    </w:p>
    <w:p w14:paraId="486E5A49" w14:textId="78E267B8" w:rsidR="000E6F38" w:rsidRPr="00EC1018" w:rsidRDefault="00DE2275" w:rsidP="00DE2275">
      <w:pPr>
        <w:pStyle w:val="Heading2"/>
      </w:pPr>
      <w:r>
        <w:rPr>
          <w:rFonts w:eastAsia="Times New Roman"/>
        </w:rPr>
        <w:t xml:space="preserve">The course(s) to be sailed will be as follows: </w:t>
      </w:r>
      <w:r w:rsidR="000D4B88" w:rsidRPr="000D4B88">
        <w:rPr>
          <w:rFonts w:eastAsia="Times New Roman"/>
          <w:i/>
          <w:color w:val="000000" w:themeColor="text1"/>
        </w:rPr>
        <w:t>Standard IHCA Course</w:t>
      </w:r>
    </w:p>
    <w:p w14:paraId="357440CE" w14:textId="03B2C1F6" w:rsidR="00EC1018" w:rsidRDefault="00EC1018" w:rsidP="00DE2275">
      <w:pPr>
        <w:pStyle w:val="Heading2"/>
      </w:pPr>
      <w:r w:rsidRPr="00EC1018">
        <w:t xml:space="preserve">The marks that may be used are as follows: </w:t>
      </w:r>
      <w:r w:rsidRPr="00EC1018">
        <w:rPr>
          <w:rFonts w:eastAsia="Times New Roman"/>
          <w:i/>
          <w:color w:val="0000FF"/>
        </w:rPr>
        <w:t>&lt;list or table&gt;</w:t>
      </w:r>
      <w:r w:rsidRPr="00EC1018">
        <w:t>.</w:t>
      </w:r>
    </w:p>
    <w:p w14:paraId="7BC7B1F6" w14:textId="5950C06F" w:rsidR="00C16CCC" w:rsidRDefault="00C16CCC" w:rsidP="00C16CCC">
      <w:pPr>
        <w:pStyle w:val="Heading1"/>
      </w:pPr>
      <w:r>
        <w:t>PENALTY SYSTEM</w:t>
      </w:r>
    </w:p>
    <w:p w14:paraId="1D026149" w14:textId="7A132B53" w:rsidR="00350E17" w:rsidRDefault="005934DC" w:rsidP="002310DD">
      <w:pPr>
        <w:pStyle w:val="Heading2"/>
      </w:pPr>
      <w:r w:rsidRPr="005934DC">
        <w:t xml:space="preserve">For the </w:t>
      </w:r>
      <w:r w:rsidR="009D3875" w:rsidRPr="009D3875">
        <w:rPr>
          <w:i/>
          <w:iCs/>
          <w:color w:val="000000" w:themeColor="text1"/>
        </w:rPr>
        <w:t>Hobie</w:t>
      </w:r>
      <w:r w:rsidRPr="005934DC">
        <w:t xml:space="preserve"> class(es) RRS 44.1 is changed so that the Two-Turns Penalty is replaced by the One-Turn Penalty.</w:t>
      </w:r>
      <w:r w:rsidR="00350E17">
        <w:br/>
      </w:r>
      <w:r w:rsidR="00350E17" w:rsidRPr="002310DD">
        <w:rPr>
          <w:b/>
          <w:bCs/>
          <w:color w:val="FF0000"/>
        </w:rPr>
        <w:t>or</w:t>
      </w:r>
      <w:r w:rsidR="00350E17">
        <w:br/>
        <w:t>RRS 44.1 is changed, so that the Two-Turns Penalty is replaced by:</w:t>
      </w:r>
    </w:p>
    <w:p w14:paraId="7F5AFAB1" w14:textId="035F95A1" w:rsidR="00350E17" w:rsidRDefault="00350E17" w:rsidP="002310DD">
      <w:pPr>
        <w:pStyle w:val="Heading2"/>
        <w:numPr>
          <w:ilvl w:val="0"/>
          <w:numId w:val="0"/>
        </w:numPr>
        <w:tabs>
          <w:tab w:val="clear" w:pos="567"/>
          <w:tab w:val="left" w:pos="1134"/>
        </w:tabs>
        <w:ind w:left="1134"/>
      </w:pPr>
      <w:r>
        <w:t>As soon as possible, after the incident, a boat takes a penalty, by completing one of the following:</w:t>
      </w:r>
    </w:p>
    <w:p w14:paraId="60505BF3" w14:textId="77777777" w:rsidR="00350E17" w:rsidRDefault="00350E17" w:rsidP="002310DD">
      <w:pPr>
        <w:pStyle w:val="Heading2"/>
        <w:numPr>
          <w:ilvl w:val="0"/>
          <w:numId w:val="0"/>
        </w:numPr>
        <w:tabs>
          <w:tab w:val="clear" w:pos="567"/>
          <w:tab w:val="left" w:pos="1134"/>
        </w:tabs>
        <w:ind w:left="1134"/>
      </w:pPr>
      <w:r>
        <w:t>(1) Two consecutive gybes with the gennaker (if applicable) completely inside the snuffer at some time between the two gybes.</w:t>
      </w:r>
    </w:p>
    <w:p w14:paraId="05E458AA" w14:textId="77777777" w:rsidR="00350E17" w:rsidRDefault="00350E17" w:rsidP="002310DD">
      <w:pPr>
        <w:pStyle w:val="Heading2"/>
        <w:numPr>
          <w:ilvl w:val="0"/>
          <w:numId w:val="0"/>
        </w:numPr>
        <w:tabs>
          <w:tab w:val="clear" w:pos="567"/>
          <w:tab w:val="left" w:pos="1134"/>
        </w:tabs>
        <w:ind w:left="1134"/>
      </w:pPr>
      <w:r>
        <w:t>(2) Two consecutive tacks</w:t>
      </w:r>
    </w:p>
    <w:p w14:paraId="009FEE2A" w14:textId="242A2E01" w:rsidR="00350E17" w:rsidRDefault="00350E17" w:rsidP="002310DD">
      <w:pPr>
        <w:pStyle w:val="Heading2"/>
        <w:numPr>
          <w:ilvl w:val="0"/>
          <w:numId w:val="0"/>
        </w:numPr>
        <w:tabs>
          <w:tab w:val="clear" w:pos="567"/>
          <w:tab w:val="left" w:pos="1134"/>
        </w:tabs>
        <w:ind w:left="1134"/>
      </w:pPr>
      <w:r>
        <w:t>(3) The One-Turn Penalty</w:t>
      </w:r>
    </w:p>
    <w:p w14:paraId="65EAD0A7" w14:textId="18CE7DA0" w:rsidR="005934DC" w:rsidRDefault="00CB62E6" w:rsidP="00C16CCC">
      <w:pPr>
        <w:pStyle w:val="Heading2"/>
      </w:pPr>
      <w:r w:rsidRPr="00CB62E6">
        <w:t xml:space="preserve">The intention is to appoint </w:t>
      </w:r>
      <w:r w:rsidR="00E8276F">
        <w:t xml:space="preserve">[a </w:t>
      </w:r>
      <w:r w:rsidR="009D3875">
        <w:t>national] [</w:t>
      </w:r>
      <w:r w:rsidRPr="00CB62E6">
        <w:t>an international</w:t>
      </w:r>
      <w:r w:rsidR="00E8276F">
        <w:t>]</w:t>
      </w:r>
      <w:r w:rsidRPr="00CB62E6">
        <w:t xml:space="preserve"> jury as provided in RRS 70.5.</w:t>
      </w:r>
    </w:p>
    <w:p w14:paraId="1618A82C" w14:textId="331251F6" w:rsidR="00D77D7B" w:rsidRPr="002310DD" w:rsidRDefault="00D77D7B" w:rsidP="00C16CCC">
      <w:pPr>
        <w:pStyle w:val="Heading2"/>
        <w:rPr>
          <w:color w:val="FF0000"/>
        </w:rPr>
      </w:pPr>
      <w:r w:rsidRPr="00D77D7B">
        <w:t>The right of appeal from a protest committee decision is denied as provided in RRS 70.5[(a</w:t>
      </w:r>
      <w:proofErr w:type="gramStart"/>
      <w:r w:rsidRPr="00D77D7B">
        <w:t>)][</w:t>
      </w:r>
      <w:proofErr w:type="gramEnd"/>
      <w:r w:rsidRPr="00D77D7B">
        <w:t>(b)][(c)].</w:t>
      </w:r>
      <w:ins w:id="0" w:author="David Brookes" w:date="2020-12-28T10:24:00Z">
        <w:r w:rsidR="002310DD">
          <w:br/>
        </w:r>
      </w:ins>
      <w:r w:rsidR="00350E17">
        <w:br/>
      </w:r>
      <w:r w:rsidR="00F32A86" w:rsidRPr="002310DD">
        <w:rPr>
          <w:color w:val="FF0000"/>
        </w:rPr>
        <w:t>[for standard procedures and penalties please consider adding]</w:t>
      </w:r>
    </w:p>
    <w:p w14:paraId="1F1173FB" w14:textId="418B495B" w:rsidR="00350E17" w:rsidRPr="00350E17" w:rsidRDefault="00485334" w:rsidP="00350E17">
      <w:pPr>
        <w:pStyle w:val="Heading2"/>
        <w:rPr>
          <w:lang w:val="en-AU"/>
        </w:rPr>
      </w:pPr>
      <w:hyperlink r:id="rId5" w:history="1">
        <w:r w:rsidR="00350E17" w:rsidRPr="00350E17">
          <w:rPr>
            <w:rStyle w:val="Hyperlink"/>
            <w:lang w:val="en-AU"/>
          </w:rPr>
          <w:t>IHCA Class Rule Penalty Policy</w:t>
        </w:r>
      </w:hyperlink>
      <w:r w:rsidR="00350E17" w:rsidRPr="00350E17">
        <w:rPr>
          <w:lang w:val="en-AU"/>
        </w:rPr>
        <w:t xml:space="preserve">:  </w:t>
      </w:r>
    </w:p>
    <w:p w14:paraId="70EE2D94" w14:textId="77777777" w:rsidR="00350E17" w:rsidRDefault="00350E17" w:rsidP="002310DD">
      <w:pPr>
        <w:pStyle w:val="Heading2"/>
        <w:numPr>
          <w:ilvl w:val="0"/>
          <w:numId w:val="0"/>
        </w:numPr>
        <w:ind w:left="1134"/>
      </w:pPr>
    </w:p>
    <w:p w14:paraId="599E9E33" w14:textId="0EC7F9CB" w:rsidR="00DC4D08" w:rsidRDefault="00DC4D08" w:rsidP="00DC4D08">
      <w:pPr>
        <w:pStyle w:val="Heading1"/>
      </w:pPr>
      <w:r>
        <w:t>scoring</w:t>
      </w:r>
    </w:p>
    <w:p w14:paraId="28C69DE4" w14:textId="2D366D51" w:rsidR="00DC4D08" w:rsidRDefault="000D04C6" w:rsidP="00DC4D08">
      <w:pPr>
        <w:pStyle w:val="Heading2"/>
      </w:pPr>
      <w:r w:rsidRPr="000D04C6">
        <w:t xml:space="preserve">The scoring system is as follows: </w:t>
      </w:r>
      <w:r w:rsidRPr="000D04C6">
        <w:rPr>
          <w:i/>
          <w:iCs/>
          <w:color w:val="0000FF"/>
        </w:rPr>
        <w:t>&lt;description&gt;</w:t>
      </w:r>
      <w:r w:rsidRPr="000D04C6">
        <w:t>.</w:t>
      </w:r>
    </w:p>
    <w:p w14:paraId="1C0C790C" w14:textId="57A63773" w:rsidR="00316389" w:rsidRDefault="00872DCA" w:rsidP="00DC4D08">
      <w:pPr>
        <w:pStyle w:val="Heading2"/>
      </w:pPr>
      <w:r w:rsidRPr="00872DCA">
        <w:rPr>
          <w:i/>
          <w:iCs/>
          <w:color w:val="0000FF"/>
        </w:rPr>
        <w:t>&lt;number&gt;</w:t>
      </w:r>
      <w:r w:rsidRPr="00872DCA">
        <w:rPr>
          <w:color w:val="0000FF"/>
        </w:rPr>
        <w:t xml:space="preserve"> </w:t>
      </w:r>
      <w:r w:rsidRPr="00872DCA">
        <w:t>races are required to be completed to constitute a series</w:t>
      </w:r>
    </w:p>
    <w:p w14:paraId="1EAA145D" w14:textId="65775611" w:rsidR="0089502E" w:rsidRDefault="0089502E" w:rsidP="00DC4D08">
      <w:pPr>
        <w:pStyle w:val="Heading2"/>
      </w:pPr>
      <w:r w:rsidRPr="0089502E">
        <w:t>A boat’s series score shall be the total of her race scores.</w:t>
      </w:r>
    </w:p>
    <w:p w14:paraId="2E2DBA45" w14:textId="0354046F" w:rsidR="0089502E" w:rsidRDefault="00AE1F6B" w:rsidP="00DC4D08">
      <w:pPr>
        <w:pStyle w:val="Heading2"/>
      </w:pPr>
      <w:r w:rsidRPr="00AE1F6B">
        <w:t xml:space="preserve">A boat’s series score shall be the total of her race scores excluding her </w:t>
      </w:r>
      <w:r w:rsidRPr="001057A5">
        <w:rPr>
          <w:i/>
          <w:iCs/>
          <w:color w:val="0000FF"/>
        </w:rPr>
        <w:t>&lt;number&gt;</w:t>
      </w:r>
      <w:r w:rsidRPr="001057A5">
        <w:rPr>
          <w:color w:val="0000FF"/>
        </w:rPr>
        <w:t xml:space="preserve"> </w:t>
      </w:r>
      <w:r w:rsidRPr="00AE1F6B">
        <w:t>worst scores.</w:t>
      </w:r>
    </w:p>
    <w:p w14:paraId="7FF3F718" w14:textId="77777777" w:rsidR="004260E8" w:rsidRPr="004260E8" w:rsidRDefault="004260E8" w:rsidP="004260E8">
      <w:pPr>
        <w:pStyle w:val="ListParagraph"/>
        <w:keepNext/>
        <w:keepLines/>
        <w:numPr>
          <w:ilvl w:val="1"/>
          <w:numId w:val="14"/>
        </w:numPr>
        <w:tabs>
          <w:tab w:val="left" w:pos="567"/>
        </w:tabs>
        <w:spacing w:before="40"/>
        <w:ind w:left="567"/>
        <w:contextualSpacing w:val="0"/>
        <w:outlineLvl w:val="1"/>
        <w:rPr>
          <w:rFonts w:eastAsiaTheme="majorEastAsia" w:cs="Arial"/>
          <w:vanish/>
          <w:szCs w:val="20"/>
        </w:rPr>
      </w:pPr>
    </w:p>
    <w:p w14:paraId="27B828F8" w14:textId="59DCA006" w:rsidR="00EB00AC" w:rsidRPr="009F229E" w:rsidRDefault="00EB00AC" w:rsidP="004260E8">
      <w:pPr>
        <w:pStyle w:val="Heading3"/>
      </w:pPr>
      <w:r w:rsidRPr="009F229E">
        <w:t xml:space="preserve">When fewer than </w:t>
      </w:r>
      <w:r w:rsidRPr="001057A5">
        <w:rPr>
          <w:i/>
          <w:iCs/>
          <w:color w:val="0000FF"/>
        </w:rPr>
        <w:t>&lt;number&gt;</w:t>
      </w:r>
      <w:r w:rsidRPr="001057A5">
        <w:rPr>
          <w:color w:val="0000FF"/>
        </w:rPr>
        <w:t xml:space="preserve"> </w:t>
      </w:r>
      <w:r w:rsidRPr="009F229E">
        <w:t>races have been completed, a boat’s series score will be the total of her race scores</w:t>
      </w:r>
    </w:p>
    <w:p w14:paraId="09182BDA" w14:textId="3C86B68E" w:rsidR="00EB00AC" w:rsidRPr="00EB00AC" w:rsidRDefault="00EB00AC" w:rsidP="009F229E">
      <w:pPr>
        <w:pStyle w:val="Heading3"/>
        <w:rPr>
          <w:rFonts w:eastAsiaTheme="majorEastAsia" w:cs="Arial"/>
        </w:rPr>
      </w:pPr>
      <w:r>
        <w:t xml:space="preserve">When from </w:t>
      </w:r>
      <w:r>
        <w:rPr>
          <w:i/>
          <w:color w:val="0000FF"/>
        </w:rPr>
        <w:t>&lt;number&gt;</w:t>
      </w:r>
      <w:r>
        <w:t xml:space="preserve"> to </w:t>
      </w:r>
      <w:r>
        <w:rPr>
          <w:i/>
          <w:color w:val="0000FF"/>
        </w:rPr>
        <w:t>&lt;number&gt;</w:t>
      </w:r>
      <w:r>
        <w:t xml:space="preserve"> races have been completed, a boat’s series score will be the total of her race scores excluding her worst score</w:t>
      </w:r>
    </w:p>
    <w:p w14:paraId="28A244FD" w14:textId="043A8E4B" w:rsidR="00AE1F6B" w:rsidRDefault="00EB00AC" w:rsidP="009F229E">
      <w:pPr>
        <w:pStyle w:val="Heading3"/>
      </w:pPr>
      <w:r>
        <w:t xml:space="preserve">When </w:t>
      </w:r>
      <w:r>
        <w:rPr>
          <w:i/>
          <w:color w:val="0000FF"/>
        </w:rPr>
        <w:t>&lt;number&gt;</w:t>
      </w:r>
      <w:r>
        <w:t xml:space="preserve"> or more races have been completed, a boat’s series score will be the total of her race scores excluding her two worst scores.</w:t>
      </w:r>
    </w:p>
    <w:p w14:paraId="55719914" w14:textId="53D6B0D2" w:rsidR="00A4526E" w:rsidRDefault="00A4526E" w:rsidP="00A4526E">
      <w:pPr>
        <w:pStyle w:val="Heading2"/>
      </w:pPr>
      <w:r w:rsidRPr="00A4526E">
        <w:t>Rule A5.3 applies.</w:t>
      </w:r>
    </w:p>
    <w:p w14:paraId="6E4A5CBA" w14:textId="44BDFD62" w:rsidR="00362DA5" w:rsidRDefault="000A533C" w:rsidP="00362DA5">
      <w:pPr>
        <w:pStyle w:val="Heading1"/>
      </w:pPr>
      <w:r>
        <w:lastRenderedPageBreak/>
        <w:t>SUPPORT PERSON VESSELS</w:t>
      </w:r>
    </w:p>
    <w:p w14:paraId="47AE7044" w14:textId="3EF30522" w:rsidR="000A533C" w:rsidRDefault="00146835" w:rsidP="000A533C">
      <w:pPr>
        <w:pStyle w:val="Heading2"/>
      </w:pPr>
      <w:r w:rsidRPr="00146835">
        <w:t xml:space="preserve">[DP] Support person vessels shall be marked with </w:t>
      </w:r>
      <w:r w:rsidRPr="00146835">
        <w:rPr>
          <w:i/>
          <w:iCs/>
          <w:color w:val="0000FF"/>
        </w:rPr>
        <w:t>&lt;description&gt;</w:t>
      </w:r>
      <w:r w:rsidRPr="00146835">
        <w:t>.</w:t>
      </w:r>
    </w:p>
    <w:p w14:paraId="0C18D268" w14:textId="62647AA8" w:rsidR="007946A3" w:rsidRDefault="007946A3" w:rsidP="007946A3">
      <w:pPr>
        <w:pStyle w:val="Heading1"/>
      </w:pPr>
      <w:r>
        <w:t>chartered or loaned boats</w:t>
      </w:r>
    </w:p>
    <w:p w14:paraId="43C258B8" w14:textId="00547A0B" w:rsidR="00BC1E15" w:rsidRPr="00047554" w:rsidRDefault="00BC1E15" w:rsidP="00BC1E15">
      <w:pPr>
        <w:pStyle w:val="Heading2"/>
      </w:pPr>
      <w:r>
        <w:rPr>
          <w:rFonts w:eastAsia="Times New Roman"/>
        </w:rPr>
        <w:t>A chartered or loaned boat may carry national letters or a sail number in contravention of her class rules, provided that the race committee has approved her sail identification before the first race.</w:t>
      </w:r>
    </w:p>
    <w:p w14:paraId="43DAB969" w14:textId="11795CA0" w:rsidR="00047554" w:rsidRDefault="00047554" w:rsidP="00047554">
      <w:pPr>
        <w:pStyle w:val="Heading1"/>
      </w:pPr>
      <w:r>
        <w:t>BERTHING</w:t>
      </w:r>
    </w:p>
    <w:p w14:paraId="77E33279" w14:textId="5CBE62E4" w:rsidR="00C93F35" w:rsidRPr="00C93F35" w:rsidRDefault="00C93F35" w:rsidP="00C93F35">
      <w:pPr>
        <w:pStyle w:val="Heading2"/>
      </w:pPr>
      <w:r>
        <w:rPr>
          <w:rFonts w:eastAsia="Times New Roman"/>
        </w:rPr>
        <w:t>[DP] Boats shall be kept in their assigned places while in the [boat park] [harbour].</w:t>
      </w:r>
    </w:p>
    <w:p w14:paraId="11421A82" w14:textId="25599762" w:rsidR="00591762" w:rsidRPr="00961D01" w:rsidRDefault="00961D01" w:rsidP="00961D01">
      <w:pPr>
        <w:pStyle w:val="Heading1"/>
      </w:pPr>
      <w:r>
        <w:rPr>
          <w:rFonts w:eastAsia="Times New Roman"/>
        </w:rPr>
        <w:t>DATA PROTECTION</w:t>
      </w:r>
    </w:p>
    <w:p w14:paraId="791141D2" w14:textId="28E10AEA" w:rsidR="00961D01" w:rsidRPr="0027476E" w:rsidRDefault="00CF7AF5" w:rsidP="00961D01">
      <w:pPr>
        <w:pStyle w:val="Heading2"/>
      </w:pPr>
      <w:r w:rsidRPr="00CF7AF5">
        <w:rPr>
          <w:i/>
          <w:iCs/>
          <w:color w:val="0000FF"/>
        </w:rPr>
        <w:t xml:space="preserve">&lt;requirement(s)&gt; </w:t>
      </w:r>
    </w:p>
    <w:p w14:paraId="5C6C776A" w14:textId="4EC1B443" w:rsidR="0027476E" w:rsidRDefault="00077C05" w:rsidP="00077C05">
      <w:pPr>
        <w:pStyle w:val="Heading1"/>
      </w:pPr>
      <w:r w:rsidRPr="00077C05">
        <w:t>RISK STATEMENT</w:t>
      </w:r>
    </w:p>
    <w:p w14:paraId="782D50F1" w14:textId="1818D652" w:rsidR="00077C05" w:rsidRDefault="00272DED" w:rsidP="00077C05">
      <w:pPr>
        <w:pStyle w:val="Heading2"/>
      </w:pPr>
      <w:r w:rsidRPr="00272DED">
        <w:t>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w:t>
      </w:r>
      <w:r w:rsidRPr="00272DED">
        <w:rPr>
          <w:b/>
          <w:bCs/>
        </w:rPr>
        <w:t>.  Inherent in the sport of sailing is the risk of permanent, catastrophic injury or death by drowning, trauma, hypothermia or other causes</w:t>
      </w:r>
      <w:r w:rsidRPr="00272DED">
        <w:t>.</w:t>
      </w:r>
    </w:p>
    <w:p w14:paraId="0BE2B7D2" w14:textId="5826F237" w:rsidR="00627ECF" w:rsidRDefault="00627ECF" w:rsidP="00627ECF">
      <w:pPr>
        <w:pStyle w:val="Heading1"/>
      </w:pPr>
      <w:r>
        <w:t>INSURANCE</w:t>
      </w:r>
    </w:p>
    <w:p w14:paraId="6927087C" w14:textId="55F3C25A" w:rsidR="00627ECF" w:rsidRDefault="009452FB" w:rsidP="009452FB">
      <w:pPr>
        <w:pStyle w:val="Heading2"/>
      </w:pPr>
      <w:r w:rsidRPr="009452FB">
        <w:t xml:space="preserve">Each participating boat shall be insured with valid third-party liability insurance with a minimum cover of </w:t>
      </w:r>
      <w:r w:rsidRPr="009452FB">
        <w:rPr>
          <w:i/>
          <w:iCs/>
          <w:color w:val="0000FF"/>
        </w:rPr>
        <w:t>&lt;amount&gt;</w:t>
      </w:r>
      <w:r w:rsidRPr="009452FB">
        <w:t xml:space="preserve"> per incident or the equivalent.</w:t>
      </w:r>
    </w:p>
    <w:p w14:paraId="0373CEAA" w14:textId="5CB62774" w:rsidR="00837AFD" w:rsidRDefault="00837AFD" w:rsidP="00837AFD">
      <w:pPr>
        <w:pStyle w:val="Heading1"/>
      </w:pPr>
      <w:r>
        <w:t>prizes</w:t>
      </w:r>
    </w:p>
    <w:p w14:paraId="53146614" w14:textId="159FDF6D" w:rsidR="00837AFD" w:rsidRDefault="00F40961" w:rsidP="00837AFD">
      <w:pPr>
        <w:pStyle w:val="Heading2"/>
      </w:pPr>
      <w:r w:rsidRPr="00F40961">
        <w:t xml:space="preserve">Prizes will be given as follows: </w:t>
      </w:r>
      <w:r w:rsidRPr="00F40961">
        <w:rPr>
          <w:i/>
          <w:iCs/>
          <w:color w:val="0000FF"/>
        </w:rPr>
        <w:t>&lt;description&gt;</w:t>
      </w:r>
      <w:r w:rsidRPr="00F40961">
        <w:t>.</w:t>
      </w:r>
    </w:p>
    <w:p w14:paraId="314B09FA" w14:textId="728C9DDA" w:rsidR="00E465BA" w:rsidRDefault="00E465BA" w:rsidP="00E465BA">
      <w:pPr>
        <w:pStyle w:val="Heading1"/>
      </w:pPr>
      <w:r>
        <w:t>FURTHER INFORMATION</w:t>
      </w:r>
    </w:p>
    <w:p w14:paraId="1790A903" w14:textId="2D593B70" w:rsidR="00E465BA" w:rsidRDefault="00B91B81" w:rsidP="00E465BA">
      <w:pPr>
        <w:pStyle w:val="Heading2"/>
      </w:pPr>
      <w:r w:rsidRPr="00B91B81">
        <w:t xml:space="preserve">For further information please contact </w:t>
      </w:r>
      <w:r w:rsidRPr="00B91B81">
        <w:rPr>
          <w:i/>
          <w:iCs/>
          <w:color w:val="0000FF"/>
        </w:rPr>
        <w:t>&lt;description&gt;</w:t>
      </w:r>
      <w:r w:rsidRPr="00B91B81">
        <w:t>.</w:t>
      </w:r>
      <w:r w:rsidR="009D3875">
        <w:br/>
      </w:r>
    </w:p>
    <w:p w14:paraId="6273B64A" w14:textId="77777777" w:rsidR="009D3875" w:rsidRPr="009D3875" w:rsidRDefault="009D3875" w:rsidP="009D3875">
      <w:pPr>
        <w:rPr>
          <w:szCs w:val="20"/>
        </w:rPr>
      </w:pPr>
      <w:r w:rsidRPr="009D3875">
        <w:rPr>
          <w:b/>
          <w:szCs w:val="20"/>
        </w:rPr>
        <w:t>SAFETY</w:t>
      </w:r>
      <w:r w:rsidRPr="009D3875">
        <w:rPr>
          <w:szCs w:val="20"/>
        </w:rPr>
        <w:t xml:space="preserve">    </w:t>
      </w:r>
    </w:p>
    <w:p w14:paraId="0C252787" w14:textId="77777777" w:rsidR="009D3875" w:rsidRPr="009D3875" w:rsidRDefault="009D3875" w:rsidP="009D3875">
      <w:pPr>
        <w:rPr>
          <w:szCs w:val="20"/>
        </w:rPr>
      </w:pPr>
      <w:r w:rsidRPr="009D3875">
        <w:rPr>
          <w:iCs/>
          <w:szCs w:val="20"/>
        </w:rPr>
        <w:t>Sailors are strongly recommended to use trapeze harnesses with a quick release hookless system or a quick release hook, which meets the ISO 10862 standard.</w:t>
      </w:r>
      <w:r w:rsidRPr="009D3875">
        <w:rPr>
          <w:szCs w:val="20"/>
        </w:rPr>
        <w:t xml:space="preserve"> </w:t>
      </w:r>
    </w:p>
    <w:p w14:paraId="086A1613" w14:textId="77777777" w:rsidR="009D3875" w:rsidRPr="009D3875" w:rsidRDefault="009D3875" w:rsidP="009D3875">
      <w:pPr>
        <w:rPr>
          <w:b/>
          <w:szCs w:val="20"/>
          <w:lang w:val="en-US"/>
        </w:rPr>
      </w:pPr>
      <w:r w:rsidRPr="009D3875">
        <w:rPr>
          <w:b/>
          <w:iCs/>
          <w:szCs w:val="20"/>
          <w:lang w:val="en-US"/>
        </w:rPr>
        <w:t>HELMETS</w:t>
      </w:r>
    </w:p>
    <w:p w14:paraId="68DD9AEF" w14:textId="57D8BE5E" w:rsidR="009D3875" w:rsidRPr="009D3875" w:rsidRDefault="009D3875" w:rsidP="009D3875">
      <w:pPr>
        <w:rPr>
          <w:szCs w:val="20"/>
        </w:rPr>
      </w:pPr>
      <w:r w:rsidRPr="009D3875">
        <w:rPr>
          <w:iCs/>
          <w:szCs w:val="20"/>
          <w:lang w:val="en-US"/>
        </w:rPr>
        <w:t>If sailors wish to wear head protection it is strongly recommend, they use helmets of European standard EN1385</w:t>
      </w:r>
      <w:r w:rsidRPr="009D3875">
        <w:rPr>
          <w:i/>
          <w:iCs/>
          <w:szCs w:val="20"/>
          <w:lang w:val="en-US"/>
        </w:rPr>
        <w:t>.</w:t>
      </w:r>
    </w:p>
    <w:p w14:paraId="188DC055" w14:textId="77777777" w:rsidR="009D3875" w:rsidRPr="009D3875" w:rsidRDefault="009D3875" w:rsidP="009D3875">
      <w:pPr>
        <w:rPr>
          <w:szCs w:val="20"/>
        </w:rPr>
      </w:pPr>
      <w:r w:rsidRPr="009D3875">
        <w:rPr>
          <w:szCs w:val="20"/>
        </w:rPr>
        <w:tab/>
      </w:r>
      <w:r w:rsidRPr="009D3875">
        <w:rPr>
          <w:szCs w:val="20"/>
        </w:rPr>
        <w:br/>
        <w:t xml:space="preserve">ELECTRICAL POWER LINES – AVOID!!! </w:t>
      </w:r>
    </w:p>
    <w:p w14:paraId="111839E0" w14:textId="77777777" w:rsidR="009D3875" w:rsidRPr="009D3875" w:rsidRDefault="009D3875" w:rsidP="009D3875">
      <w:pPr>
        <w:rPr>
          <w:szCs w:val="20"/>
        </w:rPr>
      </w:pPr>
      <w:r w:rsidRPr="009D3875">
        <w:rPr>
          <w:szCs w:val="20"/>
        </w:rPr>
        <w:tab/>
        <w:t>Before raising the mast, and always while sailing, check for and avoid low overhead electrical power lines. If you see a power line, AVOID IT! A MAST COMING IN CONTACT OR EVEN NEAR AN ELECTRICAL POWER LINE CAN CAUSE SERIOUS INJURY OR DEATH TO PEOPLE ON OR TOUCHING THE BOAT!</w:t>
      </w:r>
    </w:p>
    <w:p w14:paraId="6970F44E" w14:textId="77777777" w:rsidR="009D3875" w:rsidRDefault="009D3875" w:rsidP="009D3875"/>
    <w:p w14:paraId="0EE7BE16" w14:textId="77777777" w:rsidR="009D3875" w:rsidRDefault="009D3875" w:rsidP="009D3875">
      <w:pPr>
        <w:pStyle w:val="Heading1"/>
        <w:numPr>
          <w:ilvl w:val="0"/>
          <w:numId w:val="0"/>
        </w:numPr>
        <w:ind w:left="567"/>
      </w:pPr>
    </w:p>
    <w:sectPr w:rsidR="009D38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B042D6"/>
    <w:multiLevelType w:val="multilevel"/>
    <w:tmpl w:val="6C8E24F0"/>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134" w:hanging="567"/>
      </w:pPr>
      <w:rPr>
        <w:rFonts w:hint="default"/>
        <w:color w:val="000000" w:themeColor="text1"/>
      </w:rPr>
    </w:lvl>
    <w:lvl w:ilvl="2">
      <w:start w:val="1"/>
      <w:numFmt w:val="lowerLetter"/>
      <w:pStyle w:val="Heading3"/>
      <w:lvlText w:val="%1.%2 (%3)"/>
      <w:lvlJc w:val="left"/>
      <w:pPr>
        <w:ind w:left="1418" w:hanging="851"/>
      </w:pPr>
      <w:rPr>
        <w:rFonts w:hint="default"/>
      </w:rPr>
    </w:lvl>
    <w:lvl w:ilvl="3">
      <w:start w:val="1"/>
      <w:numFmt w:val="bullet"/>
      <w:lvlText w:val=""/>
      <w:lvlJc w:val="left"/>
      <w:pPr>
        <w:ind w:left="1701" w:hanging="283"/>
      </w:pPr>
      <w:rPr>
        <w:rFonts w:ascii="Symbol" w:hAnsi="Symbol" w:hint="default"/>
        <w:color w:val="auto"/>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 w15:restartNumberingAfterBreak="0">
    <w:nsid w:val="30043448"/>
    <w:multiLevelType w:val="multilevel"/>
    <w:tmpl w:val="6916CD0C"/>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lowerLetter"/>
      <w:lvlText w:val="%1.%2 (%3)"/>
      <w:lvlJc w:val="left"/>
      <w:pPr>
        <w:ind w:left="1418" w:hanging="851"/>
      </w:pPr>
      <w:rPr>
        <w:rFonts w:hint="default"/>
      </w:rPr>
    </w:lvl>
    <w:lvl w:ilvl="3">
      <w:start w:val="1"/>
      <w:numFmt w:val="bullet"/>
      <w:lvlText w:val=""/>
      <w:lvlJc w:val="left"/>
      <w:pPr>
        <w:ind w:left="1701" w:hanging="283"/>
      </w:pPr>
      <w:rPr>
        <w:rFonts w:ascii="Symbol" w:hAnsi="Symbol" w:hint="default"/>
        <w:color w:val="auto"/>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 w15:restartNumberingAfterBreak="0">
    <w:nsid w:val="3F7B1D54"/>
    <w:multiLevelType w:val="multilevel"/>
    <w:tmpl w:val="93F8FA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81126C0"/>
    <w:multiLevelType w:val="multilevel"/>
    <w:tmpl w:val="B0263C92"/>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lowerLetter"/>
      <w:lvlText w:val="%1.%2 (%3)"/>
      <w:lvlJc w:val="left"/>
      <w:pPr>
        <w:ind w:left="964" w:hanging="68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1"/>
  </w:num>
  <w:num w:numId="3">
    <w:abstractNumId w:val="1"/>
  </w:num>
  <w:num w:numId="4">
    <w:abstractNumId w:val="1"/>
  </w:num>
  <w:num w:numId="5">
    <w:abstractNumId w:val="1"/>
  </w:num>
  <w:num w:numId="6">
    <w:abstractNumId w:val="3"/>
  </w:num>
  <w:num w:numId="7">
    <w:abstractNumId w:val="3"/>
  </w:num>
  <w:num w:numId="8">
    <w:abstractNumId w:val="3"/>
  </w:num>
  <w:num w:numId="9">
    <w:abstractNumId w:val="3"/>
  </w:num>
  <w:num w:numId="10">
    <w:abstractNumId w:val="3"/>
  </w:num>
  <w:num w:numId="11">
    <w:abstractNumId w:val="0"/>
  </w:num>
  <w:num w:numId="12">
    <w:abstractNumId w:val="0"/>
  </w:num>
  <w:num w:numId="13">
    <w:abstractNumId w:val="0"/>
  </w:num>
  <w:num w:numId="14">
    <w:abstractNumId w:val="0"/>
  </w:num>
  <w:num w:numId="15">
    <w:abstractNumId w:val="3"/>
  </w:num>
  <w:num w:numId="16">
    <w:abstractNumId w:val="3"/>
  </w:num>
  <w:num w:numId="17">
    <w:abstractNumId w:val="3"/>
  </w:num>
  <w:num w:numId="18">
    <w:abstractNumId w:val="3"/>
  </w:num>
  <w:num w:numId="19">
    <w:abstractNumId w:val="3"/>
  </w:num>
  <w:num w:numId="20">
    <w:abstractNumId w:val="2"/>
  </w:num>
  <w:num w:numId="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avid Brookes">
    <w15:presenceInfo w15:providerId="AD" w15:userId="S::david.brookes@hobieclass.com::4e031e37-1919-4528-9b63-56391e517c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4"/>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02"/>
    <w:rsid w:val="00017E5A"/>
    <w:rsid w:val="000227C1"/>
    <w:rsid w:val="00022848"/>
    <w:rsid w:val="00032492"/>
    <w:rsid w:val="000338DC"/>
    <w:rsid w:val="00041E72"/>
    <w:rsid w:val="00047554"/>
    <w:rsid w:val="00077C05"/>
    <w:rsid w:val="000958BE"/>
    <w:rsid w:val="000A533C"/>
    <w:rsid w:val="000A7B0E"/>
    <w:rsid w:val="000A7B5B"/>
    <w:rsid w:val="000C2954"/>
    <w:rsid w:val="000C7F76"/>
    <w:rsid w:val="000D04C6"/>
    <w:rsid w:val="000D4B88"/>
    <w:rsid w:val="000E6F38"/>
    <w:rsid w:val="000F2817"/>
    <w:rsid w:val="0010225B"/>
    <w:rsid w:val="001057A5"/>
    <w:rsid w:val="00135985"/>
    <w:rsid w:val="00137313"/>
    <w:rsid w:val="00146835"/>
    <w:rsid w:val="0015500A"/>
    <w:rsid w:val="0015765A"/>
    <w:rsid w:val="00165BDE"/>
    <w:rsid w:val="00167902"/>
    <w:rsid w:val="001818C6"/>
    <w:rsid w:val="001874C6"/>
    <w:rsid w:val="001A6A88"/>
    <w:rsid w:val="001B1C10"/>
    <w:rsid w:val="001B75F0"/>
    <w:rsid w:val="001C3CA4"/>
    <w:rsid w:val="001C6AA5"/>
    <w:rsid w:val="001E3D98"/>
    <w:rsid w:val="001E6FAB"/>
    <w:rsid w:val="00202D84"/>
    <w:rsid w:val="002137F5"/>
    <w:rsid w:val="002143D5"/>
    <w:rsid w:val="002306B2"/>
    <w:rsid w:val="002310DD"/>
    <w:rsid w:val="00233575"/>
    <w:rsid w:val="0026161B"/>
    <w:rsid w:val="00261EAD"/>
    <w:rsid w:val="00263978"/>
    <w:rsid w:val="00272DED"/>
    <w:rsid w:val="0027476E"/>
    <w:rsid w:val="002817D6"/>
    <w:rsid w:val="00282457"/>
    <w:rsid w:val="00297821"/>
    <w:rsid w:val="002B1399"/>
    <w:rsid w:val="002C63A1"/>
    <w:rsid w:val="002E3A1A"/>
    <w:rsid w:val="002F706D"/>
    <w:rsid w:val="00316389"/>
    <w:rsid w:val="00320CB9"/>
    <w:rsid w:val="00321BB3"/>
    <w:rsid w:val="003240DE"/>
    <w:rsid w:val="00327FE4"/>
    <w:rsid w:val="003315C4"/>
    <w:rsid w:val="00345887"/>
    <w:rsid w:val="00350E17"/>
    <w:rsid w:val="00362DA5"/>
    <w:rsid w:val="00386EC4"/>
    <w:rsid w:val="003C16F4"/>
    <w:rsid w:val="003C6AFF"/>
    <w:rsid w:val="00412BE7"/>
    <w:rsid w:val="00414E21"/>
    <w:rsid w:val="0042053C"/>
    <w:rsid w:val="00423602"/>
    <w:rsid w:val="004260E8"/>
    <w:rsid w:val="004400ED"/>
    <w:rsid w:val="00470310"/>
    <w:rsid w:val="00485334"/>
    <w:rsid w:val="0049444A"/>
    <w:rsid w:val="004A2BE4"/>
    <w:rsid w:val="004B005F"/>
    <w:rsid w:val="00507276"/>
    <w:rsid w:val="0051554B"/>
    <w:rsid w:val="00516D5D"/>
    <w:rsid w:val="00524708"/>
    <w:rsid w:val="00525F2B"/>
    <w:rsid w:val="00543B40"/>
    <w:rsid w:val="00544664"/>
    <w:rsid w:val="00545421"/>
    <w:rsid w:val="00556A72"/>
    <w:rsid w:val="00591762"/>
    <w:rsid w:val="00591B5B"/>
    <w:rsid w:val="00592F89"/>
    <w:rsid w:val="005934DC"/>
    <w:rsid w:val="005944B4"/>
    <w:rsid w:val="005B6148"/>
    <w:rsid w:val="005E368A"/>
    <w:rsid w:val="005F14ED"/>
    <w:rsid w:val="005F5B7C"/>
    <w:rsid w:val="0060115D"/>
    <w:rsid w:val="00604595"/>
    <w:rsid w:val="00614732"/>
    <w:rsid w:val="00627ECF"/>
    <w:rsid w:val="00640894"/>
    <w:rsid w:val="006543C4"/>
    <w:rsid w:val="00657B30"/>
    <w:rsid w:val="00674C70"/>
    <w:rsid w:val="00686C66"/>
    <w:rsid w:val="006A1800"/>
    <w:rsid w:val="006B6E8D"/>
    <w:rsid w:val="006E4F91"/>
    <w:rsid w:val="006E7BA7"/>
    <w:rsid w:val="007274FC"/>
    <w:rsid w:val="00730C99"/>
    <w:rsid w:val="00735011"/>
    <w:rsid w:val="00736949"/>
    <w:rsid w:val="0075733C"/>
    <w:rsid w:val="007645EE"/>
    <w:rsid w:val="0076604E"/>
    <w:rsid w:val="007900DD"/>
    <w:rsid w:val="007946A3"/>
    <w:rsid w:val="007979AC"/>
    <w:rsid w:val="007B48FB"/>
    <w:rsid w:val="007B6B95"/>
    <w:rsid w:val="007C311B"/>
    <w:rsid w:val="007C47C2"/>
    <w:rsid w:val="007E53F0"/>
    <w:rsid w:val="008018D0"/>
    <w:rsid w:val="008354FF"/>
    <w:rsid w:val="00837AFD"/>
    <w:rsid w:val="00847E03"/>
    <w:rsid w:val="00862193"/>
    <w:rsid w:val="00872DCA"/>
    <w:rsid w:val="00874857"/>
    <w:rsid w:val="00884DA5"/>
    <w:rsid w:val="0089502E"/>
    <w:rsid w:val="008976CE"/>
    <w:rsid w:val="008D749C"/>
    <w:rsid w:val="009158B7"/>
    <w:rsid w:val="009252B3"/>
    <w:rsid w:val="00932EF6"/>
    <w:rsid w:val="00937A99"/>
    <w:rsid w:val="009452FB"/>
    <w:rsid w:val="00955A55"/>
    <w:rsid w:val="00961D01"/>
    <w:rsid w:val="0097455D"/>
    <w:rsid w:val="009802FE"/>
    <w:rsid w:val="00987AF7"/>
    <w:rsid w:val="009903BF"/>
    <w:rsid w:val="009A2975"/>
    <w:rsid w:val="009B077A"/>
    <w:rsid w:val="009B45AE"/>
    <w:rsid w:val="009B6141"/>
    <w:rsid w:val="009D3875"/>
    <w:rsid w:val="009F229E"/>
    <w:rsid w:val="009F4FF5"/>
    <w:rsid w:val="009F7B57"/>
    <w:rsid w:val="00A07BF0"/>
    <w:rsid w:val="00A11E9E"/>
    <w:rsid w:val="00A27191"/>
    <w:rsid w:val="00A3545B"/>
    <w:rsid w:val="00A4526E"/>
    <w:rsid w:val="00A7191B"/>
    <w:rsid w:val="00A75208"/>
    <w:rsid w:val="00A81186"/>
    <w:rsid w:val="00AC6651"/>
    <w:rsid w:val="00AC767B"/>
    <w:rsid w:val="00AE1F6B"/>
    <w:rsid w:val="00B07BD7"/>
    <w:rsid w:val="00B07D32"/>
    <w:rsid w:val="00B237FE"/>
    <w:rsid w:val="00B26D87"/>
    <w:rsid w:val="00B34403"/>
    <w:rsid w:val="00B75A92"/>
    <w:rsid w:val="00B85851"/>
    <w:rsid w:val="00B9075C"/>
    <w:rsid w:val="00B91B81"/>
    <w:rsid w:val="00BA2F92"/>
    <w:rsid w:val="00BB1BCE"/>
    <w:rsid w:val="00BB5108"/>
    <w:rsid w:val="00BB6C43"/>
    <w:rsid w:val="00BB7A4C"/>
    <w:rsid w:val="00BC1E15"/>
    <w:rsid w:val="00BC52FD"/>
    <w:rsid w:val="00BD13D6"/>
    <w:rsid w:val="00BD2936"/>
    <w:rsid w:val="00BD3986"/>
    <w:rsid w:val="00BD7C35"/>
    <w:rsid w:val="00C0468B"/>
    <w:rsid w:val="00C06506"/>
    <w:rsid w:val="00C0779C"/>
    <w:rsid w:val="00C16415"/>
    <w:rsid w:val="00C16CCC"/>
    <w:rsid w:val="00C3401C"/>
    <w:rsid w:val="00C3721C"/>
    <w:rsid w:val="00C536E0"/>
    <w:rsid w:val="00C62AED"/>
    <w:rsid w:val="00C6711B"/>
    <w:rsid w:val="00C72ABD"/>
    <w:rsid w:val="00C93F35"/>
    <w:rsid w:val="00CA7721"/>
    <w:rsid w:val="00CB62E6"/>
    <w:rsid w:val="00CC431D"/>
    <w:rsid w:val="00CE5F57"/>
    <w:rsid w:val="00CF01B8"/>
    <w:rsid w:val="00CF7AF5"/>
    <w:rsid w:val="00D00DE9"/>
    <w:rsid w:val="00D2660C"/>
    <w:rsid w:val="00D441CD"/>
    <w:rsid w:val="00D638A3"/>
    <w:rsid w:val="00D63BC1"/>
    <w:rsid w:val="00D705F3"/>
    <w:rsid w:val="00D77D7B"/>
    <w:rsid w:val="00D805BC"/>
    <w:rsid w:val="00D80C5B"/>
    <w:rsid w:val="00D84155"/>
    <w:rsid w:val="00D93DD5"/>
    <w:rsid w:val="00DA14AE"/>
    <w:rsid w:val="00DA1730"/>
    <w:rsid w:val="00DA3B4B"/>
    <w:rsid w:val="00DB3DB7"/>
    <w:rsid w:val="00DB572A"/>
    <w:rsid w:val="00DB57ED"/>
    <w:rsid w:val="00DC2762"/>
    <w:rsid w:val="00DC4D08"/>
    <w:rsid w:val="00DD2234"/>
    <w:rsid w:val="00DD294A"/>
    <w:rsid w:val="00DE03A1"/>
    <w:rsid w:val="00DE2275"/>
    <w:rsid w:val="00DE388C"/>
    <w:rsid w:val="00E10370"/>
    <w:rsid w:val="00E15D8D"/>
    <w:rsid w:val="00E465BA"/>
    <w:rsid w:val="00E46ED8"/>
    <w:rsid w:val="00E52F09"/>
    <w:rsid w:val="00E55A54"/>
    <w:rsid w:val="00E6272A"/>
    <w:rsid w:val="00E814C9"/>
    <w:rsid w:val="00E8276F"/>
    <w:rsid w:val="00E93FAC"/>
    <w:rsid w:val="00E94421"/>
    <w:rsid w:val="00E97319"/>
    <w:rsid w:val="00EA289F"/>
    <w:rsid w:val="00EB00AC"/>
    <w:rsid w:val="00EC1018"/>
    <w:rsid w:val="00EC22C6"/>
    <w:rsid w:val="00ED5276"/>
    <w:rsid w:val="00EF71D6"/>
    <w:rsid w:val="00F07975"/>
    <w:rsid w:val="00F176A1"/>
    <w:rsid w:val="00F32A86"/>
    <w:rsid w:val="00F40961"/>
    <w:rsid w:val="00F47118"/>
    <w:rsid w:val="00FB1C8C"/>
    <w:rsid w:val="00FB5081"/>
    <w:rsid w:val="00FF34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E444F"/>
  <w15:chartTrackingRefBased/>
  <w15:docId w15:val="{EF9F62A0-6E12-4361-A862-95FBDBC0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C66"/>
    <w:pPr>
      <w:widowControl w:val="0"/>
      <w:suppressAutoHyphens/>
    </w:pPr>
    <w:rPr>
      <w:rFonts w:ascii="Arial" w:eastAsia="Arial" w:hAnsi="Arial" w:cs="Arial"/>
      <w:sz w:val="20"/>
      <w:szCs w:val="24"/>
      <w:lang w:val="en-GB" w:eastAsia="zh-CN" w:bidi="hi-IN"/>
    </w:rPr>
  </w:style>
  <w:style w:type="paragraph" w:styleId="Heading1">
    <w:name w:val="heading 1"/>
    <w:basedOn w:val="Normal"/>
    <w:link w:val="Heading1Char"/>
    <w:uiPriority w:val="9"/>
    <w:qFormat/>
    <w:rsid w:val="002143D5"/>
    <w:pPr>
      <w:keepNext/>
      <w:keepLines/>
      <w:numPr>
        <w:numId w:val="14"/>
      </w:numPr>
      <w:spacing w:before="240"/>
      <w:outlineLvl w:val="0"/>
    </w:pPr>
    <w:rPr>
      <w:rFonts w:eastAsiaTheme="majorEastAsia"/>
      <w:b/>
      <w:caps/>
    </w:rPr>
  </w:style>
  <w:style w:type="paragraph" w:styleId="Heading2">
    <w:name w:val="heading 2"/>
    <w:basedOn w:val="Normal"/>
    <w:link w:val="Heading2Char"/>
    <w:uiPriority w:val="9"/>
    <w:unhideWhenUsed/>
    <w:qFormat/>
    <w:rsid w:val="00C06506"/>
    <w:pPr>
      <w:keepNext/>
      <w:keepLines/>
      <w:numPr>
        <w:ilvl w:val="1"/>
        <w:numId w:val="14"/>
      </w:numPr>
      <w:tabs>
        <w:tab w:val="left" w:pos="567"/>
      </w:tabs>
      <w:spacing w:before="40"/>
      <w:outlineLvl w:val="1"/>
    </w:pPr>
    <w:rPr>
      <w:rFonts w:eastAsiaTheme="majorEastAsia"/>
      <w:szCs w:val="20"/>
    </w:rPr>
  </w:style>
  <w:style w:type="paragraph" w:styleId="Heading3">
    <w:name w:val="heading 3"/>
    <w:basedOn w:val="Normal"/>
    <w:link w:val="Heading3Char"/>
    <w:uiPriority w:val="9"/>
    <w:unhideWhenUsed/>
    <w:qFormat/>
    <w:rsid w:val="009F229E"/>
    <w:pPr>
      <w:keepNext/>
      <w:keepLines/>
      <w:numPr>
        <w:ilvl w:val="2"/>
        <w:numId w:val="14"/>
      </w:numPr>
      <w:spacing w:before="40"/>
      <w:outlineLvl w:val="2"/>
    </w:pPr>
    <w:rPr>
      <w:rFonts w:eastAsia="Times New Roman" w:cstheme="majorBidi"/>
    </w:rPr>
  </w:style>
  <w:style w:type="paragraph" w:styleId="Heading4">
    <w:name w:val="heading 4"/>
    <w:basedOn w:val="Normal"/>
    <w:link w:val="Heading4Char"/>
    <w:uiPriority w:val="9"/>
    <w:unhideWhenUsed/>
    <w:qFormat/>
    <w:rsid w:val="00657B30"/>
    <w:pPr>
      <w:keepNext/>
      <w:keepLines/>
      <w:numPr>
        <w:ilvl w:val="3"/>
        <w:numId w:val="20"/>
      </w:numPr>
      <w:spacing w:before="40"/>
      <w:ind w:left="1701" w:hanging="283"/>
      <w:outlineLvl w:val="3"/>
    </w:pPr>
    <w:rPr>
      <w:rFonts w:eastAsiaTheme="majorEastAsia"/>
      <w:iCs/>
    </w:rPr>
  </w:style>
  <w:style w:type="paragraph" w:styleId="Heading5">
    <w:name w:val="heading 5"/>
    <w:basedOn w:val="Normal"/>
    <w:next w:val="Normal"/>
    <w:link w:val="Heading5Char"/>
    <w:uiPriority w:val="9"/>
    <w:semiHidden/>
    <w:unhideWhenUsed/>
    <w:qFormat/>
    <w:rsid w:val="00657B30"/>
    <w:pPr>
      <w:keepNext/>
      <w:keepLines/>
      <w:numPr>
        <w:ilvl w:val="4"/>
        <w:numId w:val="1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57B30"/>
    <w:pPr>
      <w:keepNext/>
      <w:keepLines/>
      <w:numPr>
        <w:ilvl w:val="5"/>
        <w:numId w:val="1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57B30"/>
    <w:pPr>
      <w:keepNext/>
      <w:keepLines/>
      <w:numPr>
        <w:ilvl w:val="6"/>
        <w:numId w:val="1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57B30"/>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7B30"/>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57B30"/>
    <w:rPr>
      <w:rFonts w:ascii="Arial" w:eastAsiaTheme="majorEastAsia" w:hAnsi="Arial" w:cs="Arial"/>
      <w:iCs/>
    </w:rPr>
  </w:style>
  <w:style w:type="paragraph" w:styleId="Title">
    <w:name w:val="Title"/>
    <w:basedOn w:val="Normal"/>
    <w:next w:val="Normal"/>
    <w:link w:val="TitleChar"/>
    <w:uiPriority w:val="10"/>
    <w:qFormat/>
    <w:rsid w:val="00657B30"/>
    <w:pPr>
      <w:spacing w:after="160"/>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657B30"/>
    <w:rPr>
      <w:rFonts w:ascii="Arial" w:eastAsiaTheme="majorEastAsia" w:hAnsi="Arial" w:cstheme="majorBidi"/>
      <w:spacing w:val="-10"/>
      <w:kern w:val="28"/>
      <w:sz w:val="40"/>
      <w:szCs w:val="56"/>
    </w:rPr>
  </w:style>
  <w:style w:type="character" w:customStyle="1" w:styleId="Heading1Char">
    <w:name w:val="Heading 1 Char"/>
    <w:basedOn w:val="DefaultParagraphFont"/>
    <w:link w:val="Heading1"/>
    <w:uiPriority w:val="9"/>
    <w:rsid w:val="002143D5"/>
    <w:rPr>
      <w:rFonts w:ascii="Arial" w:eastAsiaTheme="majorEastAsia" w:hAnsi="Arial" w:cs="Arial"/>
      <w:b/>
      <w:caps/>
      <w:sz w:val="20"/>
      <w:szCs w:val="24"/>
      <w:lang w:val="en-GB" w:eastAsia="zh-CN" w:bidi="hi-IN"/>
    </w:rPr>
  </w:style>
  <w:style w:type="character" w:customStyle="1" w:styleId="Heading2Char">
    <w:name w:val="Heading 2 Char"/>
    <w:basedOn w:val="DefaultParagraphFont"/>
    <w:link w:val="Heading2"/>
    <w:uiPriority w:val="9"/>
    <w:rsid w:val="00C06506"/>
    <w:rPr>
      <w:rFonts w:ascii="Arial" w:eastAsiaTheme="majorEastAsia" w:hAnsi="Arial" w:cs="Arial"/>
      <w:sz w:val="20"/>
      <w:szCs w:val="20"/>
      <w:lang w:val="en-GB" w:eastAsia="zh-CN" w:bidi="hi-IN"/>
    </w:rPr>
  </w:style>
  <w:style w:type="character" w:customStyle="1" w:styleId="Heading3Char">
    <w:name w:val="Heading 3 Char"/>
    <w:basedOn w:val="DefaultParagraphFont"/>
    <w:link w:val="Heading3"/>
    <w:uiPriority w:val="9"/>
    <w:rsid w:val="009F229E"/>
    <w:rPr>
      <w:rFonts w:ascii="Arial" w:eastAsia="Times New Roman" w:hAnsi="Arial" w:cstheme="majorBidi"/>
      <w:sz w:val="20"/>
      <w:szCs w:val="24"/>
      <w:lang w:val="en-GB" w:eastAsia="zh-CN" w:bidi="hi-IN"/>
    </w:rPr>
  </w:style>
  <w:style w:type="character" w:customStyle="1" w:styleId="Heading5Char">
    <w:name w:val="Heading 5 Char"/>
    <w:basedOn w:val="DefaultParagraphFont"/>
    <w:link w:val="Heading5"/>
    <w:uiPriority w:val="9"/>
    <w:semiHidden/>
    <w:rsid w:val="00657B3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57B3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57B3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57B3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7B30"/>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657B30"/>
    <w:pPr>
      <w:numPr>
        <w:ilvl w:val="1"/>
      </w:numPr>
      <w:spacing w:after="160"/>
    </w:pPr>
    <w:rPr>
      <w:rFonts w:eastAsiaTheme="minorEastAsia" w:cstheme="minorBidi"/>
      <w:b/>
      <w:spacing w:val="15"/>
    </w:rPr>
  </w:style>
  <w:style w:type="character" w:customStyle="1" w:styleId="SubtitleChar">
    <w:name w:val="Subtitle Char"/>
    <w:basedOn w:val="DefaultParagraphFont"/>
    <w:link w:val="Subtitle"/>
    <w:uiPriority w:val="11"/>
    <w:rsid w:val="00657B30"/>
    <w:rPr>
      <w:rFonts w:ascii="Arial" w:eastAsiaTheme="minorEastAsia" w:hAnsi="Arial"/>
      <w:b/>
      <w:spacing w:val="15"/>
    </w:rPr>
  </w:style>
  <w:style w:type="paragraph" w:styleId="NoSpacing">
    <w:name w:val="No Spacing"/>
    <w:uiPriority w:val="1"/>
    <w:qFormat/>
    <w:rsid w:val="00657B30"/>
  </w:style>
  <w:style w:type="paragraph" w:styleId="BalloonText">
    <w:name w:val="Balloon Text"/>
    <w:basedOn w:val="Normal"/>
    <w:link w:val="BalloonTextChar"/>
    <w:uiPriority w:val="99"/>
    <w:semiHidden/>
    <w:unhideWhenUsed/>
    <w:rsid w:val="00167902"/>
    <w:rPr>
      <w:rFonts w:ascii="Segoe UI" w:hAnsi="Segoe UI" w:cs="Mangal"/>
      <w:sz w:val="18"/>
      <w:szCs w:val="16"/>
    </w:rPr>
  </w:style>
  <w:style w:type="character" w:customStyle="1" w:styleId="BalloonTextChar">
    <w:name w:val="Balloon Text Char"/>
    <w:basedOn w:val="DefaultParagraphFont"/>
    <w:link w:val="BalloonText"/>
    <w:uiPriority w:val="99"/>
    <w:semiHidden/>
    <w:rsid w:val="00167902"/>
    <w:rPr>
      <w:rFonts w:ascii="Segoe UI" w:eastAsia="Arial" w:hAnsi="Segoe UI" w:cs="Mangal"/>
      <w:sz w:val="18"/>
      <w:szCs w:val="16"/>
      <w:lang w:val="en-GB" w:eastAsia="zh-CN" w:bidi="hi-IN"/>
    </w:rPr>
  </w:style>
  <w:style w:type="character" w:styleId="CommentReference">
    <w:name w:val="annotation reference"/>
    <w:basedOn w:val="DefaultParagraphFont"/>
    <w:uiPriority w:val="99"/>
    <w:semiHidden/>
    <w:unhideWhenUsed/>
    <w:rsid w:val="00BA2F92"/>
    <w:rPr>
      <w:sz w:val="16"/>
      <w:szCs w:val="16"/>
    </w:rPr>
  </w:style>
  <w:style w:type="paragraph" w:styleId="CommentText">
    <w:name w:val="annotation text"/>
    <w:basedOn w:val="Normal"/>
    <w:link w:val="CommentTextChar"/>
    <w:uiPriority w:val="99"/>
    <w:unhideWhenUsed/>
    <w:rsid w:val="00BA2F92"/>
    <w:rPr>
      <w:rFonts w:cs="Mangal"/>
      <w:szCs w:val="18"/>
    </w:rPr>
  </w:style>
  <w:style w:type="character" w:customStyle="1" w:styleId="CommentTextChar">
    <w:name w:val="Comment Text Char"/>
    <w:basedOn w:val="DefaultParagraphFont"/>
    <w:link w:val="CommentText"/>
    <w:uiPriority w:val="99"/>
    <w:rsid w:val="00BA2F92"/>
    <w:rPr>
      <w:rFonts w:ascii="Arial" w:eastAsia="Arial" w:hAnsi="Arial" w:cs="Mangal"/>
      <w:sz w:val="20"/>
      <w:szCs w:val="18"/>
      <w:lang w:val="en-GB" w:eastAsia="zh-CN" w:bidi="hi-IN"/>
    </w:rPr>
  </w:style>
  <w:style w:type="paragraph" w:styleId="CommentSubject">
    <w:name w:val="annotation subject"/>
    <w:basedOn w:val="CommentText"/>
    <w:next w:val="CommentText"/>
    <w:link w:val="CommentSubjectChar"/>
    <w:uiPriority w:val="99"/>
    <w:semiHidden/>
    <w:unhideWhenUsed/>
    <w:rsid w:val="00BA2F92"/>
    <w:rPr>
      <w:b/>
      <w:bCs/>
    </w:rPr>
  </w:style>
  <w:style w:type="character" w:customStyle="1" w:styleId="CommentSubjectChar">
    <w:name w:val="Comment Subject Char"/>
    <w:basedOn w:val="CommentTextChar"/>
    <w:link w:val="CommentSubject"/>
    <w:uiPriority w:val="99"/>
    <w:semiHidden/>
    <w:rsid w:val="00BA2F92"/>
    <w:rPr>
      <w:rFonts w:ascii="Arial" w:eastAsia="Arial" w:hAnsi="Arial" w:cs="Mangal"/>
      <w:b/>
      <w:bCs/>
      <w:sz w:val="20"/>
      <w:szCs w:val="18"/>
      <w:lang w:val="en-GB" w:eastAsia="zh-CN" w:bidi="hi-IN"/>
    </w:rPr>
  </w:style>
  <w:style w:type="paragraph" w:styleId="ListParagraph">
    <w:name w:val="List Paragraph"/>
    <w:basedOn w:val="Normal"/>
    <w:uiPriority w:val="34"/>
    <w:qFormat/>
    <w:rsid w:val="004260E8"/>
    <w:pPr>
      <w:ind w:left="720"/>
      <w:contextualSpacing/>
    </w:pPr>
    <w:rPr>
      <w:rFonts w:cs="Mangal"/>
    </w:rPr>
  </w:style>
  <w:style w:type="paragraph" w:styleId="Revision">
    <w:name w:val="Revision"/>
    <w:hidden/>
    <w:uiPriority w:val="99"/>
    <w:semiHidden/>
    <w:rsid w:val="00ED5276"/>
    <w:rPr>
      <w:rFonts w:ascii="Arial" w:eastAsia="Arial" w:hAnsi="Arial" w:cs="Mangal"/>
      <w:sz w:val="20"/>
      <w:szCs w:val="24"/>
      <w:lang w:val="en-GB" w:eastAsia="zh-CN" w:bidi="hi-IN"/>
    </w:rPr>
  </w:style>
  <w:style w:type="character" w:styleId="Hyperlink">
    <w:name w:val="Hyperlink"/>
    <w:basedOn w:val="DefaultParagraphFont"/>
    <w:uiPriority w:val="99"/>
    <w:unhideWhenUsed/>
    <w:rsid w:val="00350E17"/>
    <w:rPr>
      <w:color w:val="0563C1" w:themeColor="hyperlink"/>
      <w:u w:val="single"/>
    </w:rPr>
  </w:style>
  <w:style w:type="character" w:styleId="UnresolvedMention">
    <w:name w:val="Unresolved Mention"/>
    <w:basedOn w:val="DefaultParagraphFont"/>
    <w:uiPriority w:val="99"/>
    <w:semiHidden/>
    <w:unhideWhenUsed/>
    <w:rsid w:val="00350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2063">
      <w:bodyDiv w:val="1"/>
      <w:marLeft w:val="0"/>
      <w:marRight w:val="0"/>
      <w:marTop w:val="0"/>
      <w:marBottom w:val="0"/>
      <w:divBdr>
        <w:top w:val="none" w:sz="0" w:space="0" w:color="auto"/>
        <w:left w:val="none" w:sz="0" w:space="0" w:color="auto"/>
        <w:bottom w:val="none" w:sz="0" w:space="0" w:color="auto"/>
        <w:right w:val="none" w:sz="0" w:space="0" w:color="auto"/>
      </w:divBdr>
    </w:div>
    <w:div w:id="1120611434">
      <w:bodyDiv w:val="1"/>
      <w:marLeft w:val="0"/>
      <w:marRight w:val="0"/>
      <w:marTop w:val="0"/>
      <w:marBottom w:val="0"/>
      <w:divBdr>
        <w:top w:val="none" w:sz="0" w:space="0" w:color="auto"/>
        <w:left w:val="none" w:sz="0" w:space="0" w:color="auto"/>
        <w:bottom w:val="none" w:sz="0" w:space="0" w:color="auto"/>
        <w:right w:val="none" w:sz="0" w:space="0" w:color="auto"/>
      </w:divBdr>
    </w:div>
    <w:div w:id="1326518882">
      <w:bodyDiv w:val="1"/>
      <w:marLeft w:val="0"/>
      <w:marRight w:val="0"/>
      <w:marTop w:val="0"/>
      <w:marBottom w:val="0"/>
      <w:divBdr>
        <w:top w:val="none" w:sz="0" w:space="0" w:color="auto"/>
        <w:left w:val="none" w:sz="0" w:space="0" w:color="auto"/>
        <w:bottom w:val="none" w:sz="0" w:space="0" w:color="auto"/>
        <w:right w:val="none" w:sz="0" w:space="0" w:color="auto"/>
      </w:divBdr>
    </w:div>
    <w:div w:id="1623926505">
      <w:bodyDiv w:val="1"/>
      <w:marLeft w:val="0"/>
      <w:marRight w:val="0"/>
      <w:marTop w:val="0"/>
      <w:marBottom w:val="0"/>
      <w:divBdr>
        <w:top w:val="none" w:sz="0" w:space="0" w:color="auto"/>
        <w:left w:val="none" w:sz="0" w:space="0" w:color="auto"/>
        <w:bottom w:val="none" w:sz="0" w:space="0" w:color="auto"/>
        <w:right w:val="none" w:sz="0" w:space="0" w:color="auto"/>
      </w:divBdr>
    </w:div>
    <w:div w:id="1676883395">
      <w:bodyDiv w:val="1"/>
      <w:marLeft w:val="0"/>
      <w:marRight w:val="0"/>
      <w:marTop w:val="0"/>
      <w:marBottom w:val="0"/>
      <w:divBdr>
        <w:top w:val="none" w:sz="0" w:space="0" w:color="auto"/>
        <w:left w:val="none" w:sz="0" w:space="0" w:color="auto"/>
        <w:bottom w:val="none" w:sz="0" w:space="0" w:color="auto"/>
        <w:right w:val="none" w:sz="0" w:space="0" w:color="auto"/>
      </w:divBdr>
    </w:div>
    <w:div w:id="209643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viewer?url=http%3A%2F%2Fhobieclass.com%2Fwp-content%2Fuploads%2F2019%2F11%2FIHCA-penalties-related-to-class-rule-violations-1-1.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Brookes</dc:creator>
  <cp:keywords/>
  <dc:description/>
  <cp:lastModifiedBy>David Brookes</cp:lastModifiedBy>
  <cp:revision>10</cp:revision>
  <dcterms:created xsi:type="dcterms:W3CDTF">2020-12-26T23:23:00Z</dcterms:created>
  <dcterms:modified xsi:type="dcterms:W3CDTF">2020-12-29T20:08:00Z</dcterms:modified>
  <cp:category/>
</cp:coreProperties>
</file>